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Style w:val="Heading1"/>
        <w:rPr/>
      </w:pPr>
      <w:r w:rsidDel="00000000" w:rsidR="00000000" w:rsidRPr="00000000">
        <w:rPr>
          <w:rtl w:val="0"/>
        </w:rPr>
      </w:r>
    </w:p>
    <w:p w:rsidR="00000000" w:rsidDel="00000000" w:rsidP="00000000" w:rsidRDefault="00000000" w:rsidRPr="00000000" w14:paraId="00000003">
      <w:pPr>
        <w:pStyle w:val="Heading1"/>
        <w:jc w:val="center"/>
        <w:rPr/>
      </w:pPr>
      <w:bookmarkStart w:colFirst="0" w:colLast="0" w:name="_heading=h.gjdgxs" w:id="0"/>
      <w:bookmarkEnd w:id="0"/>
      <w:r w:rsidDel="00000000" w:rsidR="00000000" w:rsidRPr="00000000">
        <w:rPr>
          <w:rtl w:val="0"/>
        </w:rPr>
        <w:t xml:space="preserve">Dundee Dragons Wheelchair Sports Club (DDWSC)</w:t>
      </w:r>
    </w:p>
    <w:p w:rsidR="00000000" w:rsidDel="00000000" w:rsidP="00000000" w:rsidRDefault="00000000" w:rsidRPr="00000000" w14:paraId="00000004">
      <w:pPr>
        <w:pStyle w:val="Heading1"/>
        <w:jc w:val="center"/>
        <w:rPr/>
      </w:pPr>
      <w:bookmarkStart w:colFirst="0" w:colLast="0" w:name="_heading=h.30j0zll" w:id="1"/>
      <w:bookmarkEnd w:id="1"/>
      <w:r w:rsidDel="00000000" w:rsidR="00000000" w:rsidRPr="00000000">
        <w:rPr>
          <w:rtl w:val="0"/>
        </w:rPr>
        <w:t xml:space="preserve">Adult Protection Policy</w:t>
      </w:r>
    </w:p>
    <w:p w:rsidR="00000000" w:rsidDel="00000000" w:rsidP="00000000" w:rsidRDefault="00000000" w:rsidRPr="00000000" w14:paraId="00000005">
      <w:pPr>
        <w:pStyle w:val="Heading1"/>
        <w:rPr/>
      </w:pPr>
      <w:r w:rsidDel="00000000" w:rsidR="00000000" w:rsidRPr="00000000">
        <w:rPr>
          <w:rtl w:val="0"/>
        </w:rPr>
      </w:r>
    </w:p>
    <w:p w:rsidR="00000000" w:rsidDel="00000000" w:rsidP="00000000" w:rsidRDefault="00000000" w:rsidRPr="00000000" w14:paraId="00000006">
      <w:pPr>
        <w:pStyle w:val="Heading1"/>
        <w:rPr/>
      </w:pPr>
      <w:r w:rsidDel="00000000" w:rsidR="00000000" w:rsidRPr="00000000">
        <w:rPr>
          <w:rtl w:val="0"/>
        </w:rPr>
      </w:r>
    </w:p>
    <w:p w:rsidR="00000000" w:rsidDel="00000000" w:rsidP="00000000" w:rsidRDefault="00000000" w:rsidRPr="00000000" w14:paraId="00000007">
      <w:pPr>
        <w:rPr>
          <w:rFonts w:ascii="Open Sans" w:cs="Open Sans" w:eastAsia="Open Sans" w:hAnsi="Open Sans"/>
        </w:rPr>
      </w:pPr>
      <w:r w:rsidDel="00000000" w:rsidR="00000000" w:rsidRPr="00000000">
        <w:rPr>
          <w:rtl w:val="0"/>
        </w:rPr>
      </w:r>
    </w:p>
    <w:p w:rsidR="00000000" w:rsidDel="00000000" w:rsidP="00000000" w:rsidRDefault="00000000" w:rsidRPr="00000000" w14:paraId="00000008">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Calibri" w:cs="Calibri" w:eastAsia="Calibri" w:hAnsi="Calibri"/>
          <w:b w:val="0"/>
          <w:i w:val="0"/>
          <w:smallCaps w:val="0"/>
          <w:strike w:val="0"/>
          <w:color w:val="2f5496"/>
          <w:sz w:val="22"/>
          <w:szCs w:val="22"/>
          <w:u w:val="none"/>
          <w:shd w:fill="auto" w:val="clear"/>
          <w:vertAlign w:val="baseline"/>
        </w:rPr>
      </w:pPr>
      <w:r w:rsidDel="00000000" w:rsidR="00000000" w:rsidRPr="00000000">
        <w:rPr>
          <w:rFonts w:ascii="Calibri" w:cs="Calibri" w:eastAsia="Calibri" w:hAnsi="Calibri"/>
          <w:b w:val="0"/>
          <w:i w:val="0"/>
          <w:smallCaps w:val="0"/>
          <w:strike w:val="0"/>
          <w:color w:val="2f5496"/>
          <w:sz w:val="22"/>
          <w:szCs w:val="22"/>
          <w:u w:val="none"/>
          <w:shd w:fill="auto" w:val="clear"/>
          <w:vertAlign w:val="baseline"/>
          <w:rtl w:val="0"/>
        </w:rPr>
        <w:t xml:space="preserve">Contents</w:t>
      </w:r>
    </w:p>
    <w:sdt>
      <w:sdtPr>
        <w:docPartObj>
          <w:docPartGallery w:val="Table of Contents"/>
          <w:docPartUnique w:val="1"/>
        </w:docPartObj>
      </w:sdtPr>
      <w:sdtContent>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gjdgx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Dundee Dragons Wheelchair Sports Club (DDWSC)</w:t>
              <w:tab/>
            </w:r>
          </w:hyperlink>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0j0zll">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Adult Protection Policy</w:t>
              <w:tab/>
            </w:r>
          </w:hyperlink>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fob9te">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Policy Statement</w:t>
              <w:tab/>
            </w:r>
          </w:hyperlink>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znysh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w:t>
              <w:tab/>
              <w:t xml:space="preserve">KEY PRINCIPLES</w:t>
              <w:tab/>
            </w:r>
          </w:hyperlink>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et92p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w:t>
              <w:tab/>
              <w:t xml:space="preserve">RESPONSIBILITIES</w:t>
              <w:tab/>
            </w:r>
          </w:hyperlink>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dy6vkm">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w:t>
              <w:tab/>
              <w:t xml:space="preserve">REVIEW</w:t>
              <w:tab/>
            </w:r>
          </w:hyperlink>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t3h5sf">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w:t>
              <w:tab/>
              <w:t xml:space="preserve">WHAT ARE WE PROTECTING ADULTS FROM?</w:t>
              <w:tab/>
            </w:r>
          </w:hyperlink>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4d34og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w:t>
              <w:tab/>
              <w:t xml:space="preserve">ADULTS &amp; YOUNG PEOPLE WITH A LEARNING OR PHYSICAL DISABILITY</w:t>
              <w:tab/>
            </w:r>
          </w:hyperlink>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s8eyo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6.</w:t>
              <w:tab/>
              <w:t xml:space="preserve">HANDLING CONCERNS, REPORTS OR ALLEGATIONS</w:t>
              <w:tab/>
            </w:r>
          </w:hyperlink>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7dp8vu">
            <w:r w:rsidDel="00000000" w:rsidR="00000000" w:rsidRPr="00000000">
              <w:rPr>
                <w:rFonts w:ascii="Calibri" w:cs="Calibri" w:eastAsia="Calibri" w:hAnsi="Calibri"/>
                <w:b w:val="0"/>
                <w:i w:val="0"/>
                <w:smallCaps w:val="1"/>
                <w:strike w:val="0"/>
                <w:color w:val="000000"/>
                <w:sz w:val="22"/>
                <w:szCs w:val="22"/>
                <w:u w:val="none"/>
                <w:shd w:fill="auto" w:val="clear"/>
                <w:vertAlign w:val="baseline"/>
                <w:rtl w:val="0"/>
              </w:rPr>
              <w:t xml:space="preserve">7.</w:t>
            </w:r>
          </w:hyperlink>
          <w:hyperlink w:anchor="_heading=h.17dp8vu">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_heading=h.17dp8vu \h </w:instrText>
            <w:fldChar w:fldCharType="separate"/>
          </w:r>
          <w:r w:rsidDel="00000000" w:rsidR="00000000" w:rsidRPr="00000000">
            <w:rPr>
              <w:rFonts w:ascii="Calibri" w:cs="Calibri" w:eastAsia="Calibri" w:hAnsi="Calibri"/>
              <w:b w:val="0"/>
              <w:i w:val="0"/>
              <w:smallCaps w:val="1"/>
              <w:strike w:val="0"/>
              <w:color w:val="000000"/>
              <w:sz w:val="22"/>
              <w:szCs w:val="22"/>
              <w:u w:val="none"/>
              <w:shd w:fill="auto" w:val="clear"/>
              <w:vertAlign w:val="baseline"/>
              <w:rtl w:val="0"/>
            </w:rPr>
            <w:t xml:space="preserve">FLOWCHART FOR RESPONDING TO CONCERNS ABOUT ADULT ABUSE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rdcrjn">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8.</w:t>
            </w:r>
          </w:hyperlink>
          <w:hyperlink w:anchor="_heading=h.3rdcrjn">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REFERRALS</w:t>
              <w:tab/>
            </w:r>
          </w:hyperlink>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26in1rg">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9.</w:t>
              <w:tab/>
              <w:t xml:space="preserve">DEFAMATION</w:t>
              <w:tab/>
            </w:r>
          </w:hyperlink>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lnxbz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10.</w:t>
              <w:tab/>
            </w:r>
          </w:hyperlink>
          <w:r w:rsidDel="00000000" w:rsidR="00000000" w:rsidRPr="00000000">
            <w:fldChar w:fldCharType="begin"/>
            <w:instrText xml:space="preserve"> PAGEREF _heading=h.lnxbz9 \h </w:instrText>
            <w:fldChar w:fldCharType="separate"/>
          </w:r>
          <w:r w:rsidDel="00000000" w:rsidR="00000000" w:rsidRPr="00000000">
            <w:rPr>
              <w:rFonts w:ascii="Calibri" w:cs="Calibri" w:eastAsia="Calibri" w:hAnsi="Calibri"/>
              <w:b w:val="0"/>
              <w:i w:val="0"/>
              <w:smallCaps w:val="1"/>
              <w:strike w:val="0"/>
              <w:color w:val="000000"/>
              <w:sz w:val="22"/>
              <w:szCs w:val="22"/>
              <w:u w:val="none"/>
              <w:shd w:fill="auto" w:val="clear"/>
              <w:vertAlign w:val="baseline"/>
              <w:rtl w:val="0"/>
            </w:rPr>
            <w:t xml:space="preserve">GDPR, SECURE STORAGE AND FAIR SHARING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35nkun2">
            <w:r w:rsidDel="00000000" w:rsidR="00000000" w:rsidRPr="00000000">
              <w:rPr>
                <w:rFonts w:ascii="Noto Sans Symbols" w:cs="Noto Sans Symbols" w:eastAsia="Noto Sans Symbols" w:hAnsi="Noto Sans Symbols"/>
                <w:b w:val="0"/>
                <w:i w:val="0"/>
                <w:smallCaps w:val="0"/>
                <w:strike w:val="0"/>
                <w:color w:val="000000"/>
                <w:sz w:val="22"/>
                <w:szCs w:val="22"/>
                <w:u w:val="none"/>
                <w:shd w:fill="auto" w:val="clear"/>
                <w:vertAlign w:val="baseline"/>
                <w:rtl w:val="0"/>
              </w:rPr>
              <w:t xml:space="preserve">11.</w:t>
            </w:r>
          </w:hyperlink>
          <w:hyperlink w:anchor="_heading=h.35nkun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APPENDIX 1 – DEFINITIONS</w:t>
              <w:tab/>
            </w:r>
          </w:hyperlink>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right" w:leader="none" w:pos="10054"/>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1ksv4uv">
            <w:r w:rsidDel="00000000" w:rsidR="00000000" w:rsidRPr="00000000">
              <w:rPr>
                <w:rFonts w:ascii="Noto Sans Symbols" w:cs="Noto Sans Symbols" w:eastAsia="Noto Sans Symbols" w:hAnsi="Noto Sans Symbols"/>
                <w:b w:val="0"/>
                <w:i w:val="0"/>
                <w:smallCaps w:val="0"/>
                <w:strike w:val="0"/>
                <w:color w:val="000000"/>
                <w:sz w:val="22"/>
                <w:szCs w:val="22"/>
                <w:u w:val="none"/>
                <w:shd w:fill="auto" w:val="clear"/>
                <w:vertAlign w:val="baseline"/>
                <w:rtl w:val="0"/>
              </w:rPr>
              <w:t xml:space="preserve">12.</w:t>
            </w:r>
          </w:hyperlink>
          <w:hyperlink w:anchor="_heading=h.1ksv4uv">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_heading=h.1ksv4uv \h </w:instrText>
            <w:fldChar w:fldCharType="separate"/>
          </w: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APPENDIX II - TYPES and INDICATORS OF ABUSE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r w:rsidDel="00000000" w:rsidR="00000000" w:rsidRPr="00000000">
            <w:fldChar w:fldCharType="end"/>
          </w: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9">
      <w:pP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A">
      <w:pP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B">
      <w:pPr>
        <w:rPr>
          <w:rFonts w:ascii="Open Sans" w:cs="Open Sans" w:eastAsia="Open Sans" w:hAnsi="Open Sans"/>
        </w:rPr>
      </w:pPr>
      <w:r w:rsidDel="00000000" w:rsidR="00000000" w:rsidRPr="00000000">
        <w:br w:type="page"/>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2280" w:right="0" w:firstLine="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pStyle w:val="Heading1"/>
        <w:rPr/>
      </w:pPr>
      <w:bookmarkStart w:colFirst="0" w:colLast="0" w:name="_heading=h.1fob9te" w:id="2"/>
      <w:bookmarkEnd w:id="2"/>
      <w:r w:rsidDel="00000000" w:rsidR="00000000" w:rsidRPr="00000000">
        <w:rPr>
          <w:rtl w:val="0"/>
        </w:rPr>
        <w:t xml:space="preserve">Policy Statement</w:t>
      </w:r>
    </w:p>
    <w:p w:rsidR="00000000" w:rsidDel="00000000" w:rsidP="00000000" w:rsidRDefault="00000000" w:rsidRPr="00000000" w14:paraId="0000001E">
      <w:pPr>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F">
      <w:pPr>
        <w:spacing w:after="0" w:line="48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DDWSC is fully committed to safeguarding the welfare of all members and recognises that while this policy provides for all adult members there are certain groups within our adult membership that have higher risk factors. </w:t>
      </w:r>
    </w:p>
    <w:p w:rsidR="00000000" w:rsidDel="00000000" w:rsidP="00000000" w:rsidRDefault="00000000" w:rsidRPr="00000000" w14:paraId="00000020">
      <w:pPr>
        <w:spacing w:after="0" w:line="48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21">
      <w:pPr>
        <w:spacing w:after="0" w:line="48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DDWSC recognises our responsibility to promote safe practice and to protect all members, especially Adults at Risk from harm, poor practice, exploitation, bullying and abuse. </w:t>
      </w:r>
    </w:p>
    <w:p w:rsidR="00000000" w:rsidDel="00000000" w:rsidP="00000000" w:rsidRDefault="00000000" w:rsidRPr="00000000" w14:paraId="00000022">
      <w:pPr>
        <w:spacing w:after="0" w:line="48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23">
      <w:pPr>
        <w:spacing w:after="0" w:line="48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DDWSC is fully committed to a rights-based approach within our sport. To that end we recognise and implement the general principals of the UN Convention on Human Rights and the </w:t>
      </w:r>
      <w:hyperlink r:id="rId7">
        <w:r w:rsidDel="00000000" w:rsidR="00000000" w:rsidRPr="00000000">
          <w:rPr>
            <w:rFonts w:ascii="Open Sans" w:cs="Open Sans" w:eastAsia="Open Sans" w:hAnsi="Open Sans"/>
            <w:color w:val="0563c1"/>
            <w:u w:val="single"/>
            <w:rtl w:val="0"/>
          </w:rPr>
          <w:t xml:space="preserve">UN Convention on the Rights of Persons with Disabilities</w:t>
        </w:r>
      </w:hyperlink>
      <w:r w:rsidDel="00000000" w:rsidR="00000000" w:rsidRPr="00000000">
        <w:rPr>
          <w:rFonts w:ascii="Open Sans" w:cs="Open Sans" w:eastAsia="Open Sans" w:hAnsi="Open Sans"/>
          <w:rtl w:val="0"/>
        </w:rPr>
        <w:t xml:space="preserve">. Our Adult Protection Policy also takes into account principles from the </w:t>
      </w:r>
      <w:hyperlink r:id="rId8">
        <w:r w:rsidDel="00000000" w:rsidR="00000000" w:rsidRPr="00000000">
          <w:rPr>
            <w:rFonts w:ascii="Open Sans" w:cs="Open Sans" w:eastAsia="Open Sans" w:hAnsi="Open Sans"/>
            <w:color w:val="0563c1"/>
            <w:u w:val="single"/>
            <w:rtl w:val="0"/>
          </w:rPr>
          <w:t xml:space="preserve">Adult Support (Scotland) Act 2007</w:t>
        </w:r>
      </w:hyperlink>
      <w:r w:rsidDel="00000000" w:rsidR="00000000" w:rsidRPr="00000000">
        <w:rPr>
          <w:rFonts w:ascii="Open Sans" w:cs="Open Sans" w:eastAsia="Open Sans" w:hAnsi="Open Sans"/>
          <w:rtl w:val="0"/>
        </w:rPr>
        <w:t xml:space="preserve">.  Coaches and volunteers and staff will work together to embrace difference and diversity and respect the rights of all persons within our sport. </w:t>
      </w:r>
    </w:p>
    <w:p w:rsidR="00000000" w:rsidDel="00000000" w:rsidP="00000000" w:rsidRDefault="00000000" w:rsidRPr="00000000" w14:paraId="00000024">
      <w:pPr>
        <w:spacing w:after="0" w:line="48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25">
      <w:pPr>
        <w:spacing w:after="0" w:line="48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This document outlines DDWSC’s commitment to protecting adults and encompasses an Adult Protection Policy for all members of DDWSC. A separate Child Protection Policy is also available covering members under the age of 18.</w:t>
      </w:r>
    </w:p>
    <w:p w:rsidR="00000000" w:rsidDel="00000000" w:rsidP="00000000" w:rsidRDefault="00000000" w:rsidRPr="00000000" w14:paraId="00000026">
      <w:pPr>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27">
      <w:pPr>
        <w:rPr>
          <w:rFonts w:ascii="Open Sans" w:cs="Open Sans" w:eastAsia="Open Sans" w:hAnsi="Open Sans"/>
          <w:b w:val="1"/>
        </w:rPr>
      </w:pPr>
      <w:r w:rsidDel="00000000" w:rsidR="00000000" w:rsidRPr="00000000">
        <w:br w:type="page"/>
      </w:r>
      <w:r w:rsidDel="00000000" w:rsidR="00000000" w:rsidRPr="00000000">
        <w:rPr>
          <w:rtl w:val="0"/>
        </w:rPr>
      </w:r>
    </w:p>
    <w:p w:rsidR="00000000" w:rsidDel="00000000" w:rsidP="00000000" w:rsidRDefault="00000000" w:rsidRPr="00000000" w14:paraId="00000028">
      <w:pPr>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29">
      <w:pPr>
        <w:pStyle w:val="Heading1"/>
        <w:numPr>
          <w:ilvl w:val="0"/>
          <w:numId w:val="32"/>
        </w:numPr>
        <w:ind w:left="426" w:hanging="360"/>
        <w:rPr/>
      </w:pPr>
      <w:bookmarkStart w:colFirst="0" w:colLast="0" w:name="_heading=h.3znysh7" w:id="3"/>
      <w:bookmarkEnd w:id="3"/>
      <w:r w:rsidDel="00000000" w:rsidR="00000000" w:rsidRPr="00000000">
        <w:rPr>
          <w:rtl w:val="0"/>
        </w:rPr>
        <w:t xml:space="preserve">KEY PRINCIPLES</w:t>
      </w:r>
    </w:p>
    <w:p w:rsidR="00000000" w:rsidDel="00000000" w:rsidP="00000000" w:rsidRDefault="00000000" w:rsidRPr="00000000" w14:paraId="0000002A">
      <w:pPr>
        <w:ind w:left="284" w:firstLine="0"/>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The key principles which underwrite this policy are: </w:t>
      </w:r>
    </w:p>
    <w:p w:rsidR="00000000" w:rsidDel="00000000" w:rsidP="00000000" w:rsidRDefault="00000000" w:rsidRPr="00000000" w14:paraId="0000002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09"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 welfare and dignity of adults within DDWSC is the primary concern </w:t>
      </w:r>
    </w:p>
    <w:p w:rsidR="00000000" w:rsidDel="00000000" w:rsidP="00000000" w:rsidRDefault="00000000" w:rsidRPr="00000000" w14:paraId="0000002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09"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All adults, whatever their age, culture, disability, sex, language, racial origin, socio-economic status, religious belief and/or sexual identity have the right to protection from all forms of harm, poor practice, bullying and abuse </w:t>
      </w:r>
    </w:p>
    <w:p w:rsidR="00000000" w:rsidDel="00000000" w:rsidP="00000000" w:rsidRDefault="00000000" w:rsidRPr="00000000" w14:paraId="0000002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09"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All adults have the right to express views on all matters which affect them, should they wish to do so </w:t>
      </w:r>
    </w:p>
    <w:p w:rsidR="00000000" w:rsidDel="00000000" w:rsidP="00000000" w:rsidRDefault="00000000" w:rsidRPr="00000000" w14:paraId="0000002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09"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It is everyone’s responsibility to promote and safeguard the welfare of adults </w:t>
      </w:r>
    </w:p>
    <w:p w:rsidR="00000000" w:rsidDel="00000000" w:rsidP="00000000" w:rsidRDefault="00000000" w:rsidRPr="00000000" w14:paraId="0000002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09"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All suspicions and allegations of poor practice or abuse will be taken seriously and responded to swiftly and appropriately </w:t>
      </w:r>
    </w:p>
    <w:p w:rsidR="00000000" w:rsidDel="00000000" w:rsidP="00000000" w:rsidRDefault="00000000" w:rsidRPr="00000000" w14:paraId="0000003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09"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Any coaches, volunteers or staff working with adults, particularly adults at risk are provided with opportunities for education and training to ensure best practice becomes the norm </w:t>
      </w:r>
    </w:p>
    <w:p w:rsidR="00000000" w:rsidDel="00000000" w:rsidP="00000000" w:rsidRDefault="00000000" w:rsidRPr="00000000" w14:paraId="0000003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09"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Working in partnership with adults at risk and where appropriate their carers / family / support workers is essential for the promotion of an inclusive sport and a safe and protected environment </w:t>
      </w:r>
    </w:p>
    <w:p w:rsidR="00000000" w:rsidDel="00000000" w:rsidP="00000000" w:rsidRDefault="00000000" w:rsidRPr="00000000" w14:paraId="00000032">
      <w:pPr>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33">
      <w:pPr>
        <w:ind w:left="284" w:firstLine="0"/>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Equity: </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09"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We believe the principles of equity should be integral to every aspect of our sports development, delivery, decision-making and everyone working in DDWSC whether in a paid or voluntary capacity should give due regard to equity as a matter of course </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09"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DDWSC fundamentally believes that unlawful discrimination is unacceptable. DDWSC will endeavour through policies, procedures, actions and decision making, to ensure that no employee, member or volunteer receives less favourable treatment or is discriminated against on the grounds of race, disability, sex, religious or political belief, sexual orientation, age, social background, marital status or pregnancy</w:t>
      </w:r>
    </w:p>
    <w:p w:rsidR="00000000" w:rsidDel="00000000" w:rsidP="00000000" w:rsidRDefault="00000000" w:rsidRPr="00000000" w14:paraId="00000036">
      <w:pPr>
        <w:rPr>
          <w:rFonts w:ascii="Calibri" w:cs="Calibri" w:eastAsia="Calibri" w:hAnsi="Calibri"/>
          <w:b w:val="1"/>
          <w:color w:val="003399"/>
          <w:sz w:val="36"/>
          <w:szCs w:val="36"/>
          <w:highlight w:val="lightGray"/>
        </w:rPr>
      </w:pPr>
      <w:r w:rsidDel="00000000" w:rsidR="00000000" w:rsidRPr="00000000">
        <w:br w:type="page"/>
      </w:r>
      <w:r w:rsidDel="00000000" w:rsidR="00000000" w:rsidRPr="00000000">
        <w:rPr>
          <w:rtl w:val="0"/>
        </w:rPr>
      </w:r>
    </w:p>
    <w:p w:rsidR="00000000" w:rsidDel="00000000" w:rsidP="00000000" w:rsidRDefault="00000000" w:rsidRPr="00000000" w14:paraId="00000037">
      <w:pPr>
        <w:pStyle w:val="Heading1"/>
        <w:numPr>
          <w:ilvl w:val="0"/>
          <w:numId w:val="32"/>
        </w:numPr>
        <w:ind w:left="426" w:hanging="360"/>
        <w:rPr/>
      </w:pPr>
      <w:bookmarkStart w:colFirst="0" w:colLast="0" w:name="_heading=h.2et92p0" w:id="4"/>
      <w:bookmarkEnd w:id="4"/>
      <w:r w:rsidDel="00000000" w:rsidR="00000000" w:rsidRPr="00000000">
        <w:rPr>
          <w:rtl w:val="0"/>
        </w:rPr>
        <w:t xml:space="preserve">RESPONSIBILITIES</w:t>
      </w:r>
    </w:p>
    <w:p w:rsidR="00000000" w:rsidDel="00000000" w:rsidP="00000000" w:rsidRDefault="00000000" w:rsidRPr="00000000" w14:paraId="00000038">
      <w:pPr>
        <w:spacing w:after="0" w:line="360" w:lineRule="auto"/>
        <w:ind w:left="360" w:firstLine="0"/>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DDWSC will:</w:t>
        <w:tab/>
      </w:r>
    </w:p>
    <w:p w:rsidR="00000000" w:rsidDel="00000000" w:rsidP="00000000" w:rsidRDefault="00000000" w:rsidRPr="00000000" w14:paraId="00000039">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Adhere to the guidelines and procedures contained within this policy </w:t>
      </w:r>
    </w:p>
    <w:p w:rsidR="00000000" w:rsidDel="00000000" w:rsidP="00000000" w:rsidRDefault="00000000" w:rsidRPr="00000000" w14:paraId="0000003A">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Adopt the Club Adult Protection Policy</w:t>
      </w:r>
    </w:p>
    <w:p w:rsidR="00000000" w:rsidDel="00000000" w:rsidP="00000000" w:rsidRDefault="00000000" w:rsidRPr="00000000" w14:paraId="0000003B">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Appoint a Safeguarding Officer </w:t>
      </w:r>
    </w:p>
    <w:p w:rsidR="00000000" w:rsidDel="00000000" w:rsidP="00000000" w:rsidRDefault="00000000" w:rsidRPr="00000000" w14:paraId="0000003C">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Safely recruit club volunteers/staff in accordance with the Safe Recruitment Policy </w:t>
      </w:r>
    </w:p>
    <w:p w:rsidR="00000000" w:rsidDel="00000000" w:rsidP="00000000" w:rsidRDefault="00000000" w:rsidRPr="00000000" w14:paraId="0000003D">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Champion best practice with regards to minimum coach to player ratios, transport, accident reporting, behaviour management, consent forms, social media, and overnight trips/accommodation  </w:t>
      </w:r>
    </w:p>
    <w:p w:rsidR="00000000" w:rsidDel="00000000" w:rsidP="00000000" w:rsidRDefault="00000000" w:rsidRPr="00000000" w14:paraId="0000003E">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Have all volunteers, coaches and players agree to and sign the club’s codes of conduct</w:t>
      </w:r>
    </w:p>
    <w:p w:rsidR="00000000" w:rsidDel="00000000" w:rsidP="00000000" w:rsidRDefault="00000000" w:rsidRPr="00000000" w14:paraId="0000003F">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Accept that all office bearers and committee members have responsibility for safeguarding and adult protection and be prepared to respond to any indication of abuse or poor practice </w:t>
      </w:r>
    </w:p>
    <w:p w:rsidR="00000000" w:rsidDel="00000000" w:rsidP="00000000" w:rsidRDefault="00000000" w:rsidRPr="00000000" w14:paraId="00000040">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Maintain confidentiality of both the adult and the person against whom an allegation is made </w:t>
      </w:r>
    </w:p>
    <w:p w:rsidR="00000000" w:rsidDel="00000000" w:rsidP="00000000" w:rsidRDefault="00000000" w:rsidRPr="00000000" w14:paraId="00000041">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Be prepared to challenge and alter poor practice </w:t>
      </w:r>
    </w:p>
    <w:p w:rsidR="00000000" w:rsidDel="00000000" w:rsidP="00000000" w:rsidRDefault="00000000" w:rsidRPr="00000000" w14:paraId="00000042">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Promote an environment where all legitimate concerns can be raised without fear of victimisation or reprisal </w:t>
      </w:r>
    </w:p>
    <w:p w:rsidR="00000000" w:rsidDel="00000000" w:rsidP="00000000" w:rsidRDefault="00000000" w:rsidRPr="00000000" w14:paraId="00000043">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1"/>
          <w:szCs w:val="21"/>
          <w:u w:val="none"/>
          <w:shd w:fill="auto" w:val="clear"/>
          <w:vertAlign w:val="baseline"/>
        </w:rPr>
      </w:pPr>
      <w:bookmarkStart w:colFirst="0" w:colLast="0" w:name="_heading=h.tyjcwt" w:id="5"/>
      <w:bookmarkEnd w:id="5"/>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Encourage all those working with Adults at Risk to attend relevant training  </w:t>
      </w:r>
    </w:p>
    <w:p w:rsidR="00000000" w:rsidDel="00000000" w:rsidP="00000000" w:rsidRDefault="00000000" w:rsidRPr="00000000" w14:paraId="00000044">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Ensure that all those working with Adults at Risk have PVG Scheme membership for the relevant work category (protected adults)</w:t>
      </w:r>
    </w:p>
    <w:p w:rsidR="00000000" w:rsidDel="00000000" w:rsidP="00000000" w:rsidRDefault="00000000" w:rsidRPr="00000000" w14:paraId="00000045">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Ensure that DDWSC’s equity policy is adhered to and that discrimination is prohibited at all levels</w:t>
      </w:r>
    </w:p>
    <w:p w:rsidR="00000000" w:rsidDel="00000000" w:rsidP="00000000" w:rsidRDefault="00000000" w:rsidRPr="00000000" w14:paraId="00000046">
      <w:pPr>
        <w:rPr>
          <w:rFonts w:ascii="Open Sans" w:cs="Open Sans" w:eastAsia="Open Sans" w:hAnsi="Open Sans"/>
        </w:rPr>
      </w:pPr>
      <w:r w:rsidDel="00000000" w:rsidR="00000000" w:rsidRPr="00000000">
        <w:rPr>
          <w:rtl w:val="0"/>
        </w:rPr>
      </w:r>
    </w:p>
    <w:p w:rsidR="00000000" w:rsidDel="00000000" w:rsidP="00000000" w:rsidRDefault="00000000" w:rsidRPr="00000000" w14:paraId="00000047">
      <w:pPr>
        <w:ind w:left="426" w:hanging="142"/>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The affiliated Club Safeguarding Officer will: </w:t>
      </w:r>
    </w:p>
    <w:p w:rsidR="00000000" w:rsidDel="00000000" w:rsidP="00000000" w:rsidRDefault="00000000" w:rsidRPr="00000000" w14:paraId="00000048">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09" w:right="0" w:hanging="357"/>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Ensure all persons working either paid or unpaid with adults and young people at the club are fully aware of what is required of them within the guidelines of their club, the Adult Protection Policy and Codes of Conduct </w:t>
      </w:r>
    </w:p>
    <w:p w:rsidR="00000000" w:rsidDel="00000000" w:rsidP="00000000" w:rsidRDefault="00000000" w:rsidRPr="00000000" w14:paraId="00000049">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09" w:right="0" w:hanging="357"/>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Conduct the administrative work associated with processing of information on volunteers / staff for safe recruitment guidance and information on PVG compliance </w:t>
      </w:r>
    </w:p>
    <w:p w:rsidR="00000000" w:rsidDel="00000000" w:rsidP="00000000" w:rsidRDefault="00000000" w:rsidRPr="00000000" w14:paraId="0000004A">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09" w:right="0" w:hanging="357"/>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Liaise closely with club volunteers / staff ensuring that agreed procedures for the prevention of risk are followed </w:t>
      </w:r>
    </w:p>
    <w:p w:rsidR="00000000" w:rsidDel="00000000" w:rsidP="00000000" w:rsidRDefault="00000000" w:rsidRPr="00000000" w14:paraId="0000004B">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09" w:right="0" w:hanging="357"/>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Counsel / advise the club committee on matters of policy relating to adult wellbeing, safeguarding and protection </w:t>
      </w:r>
    </w:p>
    <w:p w:rsidR="00000000" w:rsidDel="00000000" w:rsidP="00000000" w:rsidRDefault="00000000" w:rsidRPr="00000000" w14:paraId="0000004C">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09" w:right="0" w:hanging="357"/>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Advise / circulate details of opportunities for volunteers / staff to undertake training </w:t>
      </w:r>
    </w:p>
    <w:p w:rsidR="00000000" w:rsidDel="00000000" w:rsidP="00000000" w:rsidRDefault="00000000" w:rsidRPr="00000000" w14:paraId="0000004D">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09" w:right="0" w:hanging="357"/>
        <w:jc w:val="both"/>
        <w:rPr>
          <w:rFonts w:ascii="Open Sans" w:cs="Open Sans" w:eastAsia="Open Sans" w:hAnsi="Open Sans"/>
          <w:b w:val="0"/>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Act as the contact person for coaches, helpers, club volunteers, parents and participants on any issues concerning the wellbeing of adults within the club, as well as matters relating to adult protection at the club </w:t>
      </w:r>
    </w:p>
    <w:p w:rsidR="00000000" w:rsidDel="00000000" w:rsidP="00000000" w:rsidRDefault="00000000" w:rsidRPr="00000000" w14:paraId="0000004E">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09" w:right="0" w:hanging="360"/>
        <w:jc w:val="both"/>
        <w:rPr>
          <w:rFonts w:ascii="Open Sans" w:cs="Open Sans" w:eastAsia="Open Sans" w:hAnsi="Open Sans"/>
          <w:b w:val="1"/>
          <w:i w:val="0"/>
          <w:smallCaps w:val="0"/>
          <w:strike w:val="0"/>
          <w:color w:val="000000"/>
          <w:sz w:val="21"/>
          <w:szCs w:val="21"/>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Ensure all incidents are correctly recorded and reported in accordance with the club’s</w:t>
      </w:r>
      <w:r w:rsidDel="00000000" w:rsidR="00000000" w:rsidRPr="00000000">
        <w:rPr>
          <w:rFonts w:ascii="Open Sans" w:cs="Open Sans" w:eastAsia="Open Sans" w:hAnsi="Open Sans"/>
          <w:b w:val="1"/>
          <w:i w:val="0"/>
          <w:smallCaps w:val="0"/>
          <w:strike w:val="0"/>
          <w:color w:val="000000"/>
          <w:sz w:val="21"/>
          <w:szCs w:val="21"/>
          <w:u w:val="none"/>
          <w:shd w:fill="auto" w:val="clear"/>
          <w:vertAlign w:val="baseline"/>
          <w:rtl w:val="0"/>
        </w:rPr>
        <w:t xml:space="preserve"> </w:t>
      </w: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policy and procedures </w:t>
      </w: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360" w:lineRule="auto"/>
        <w:ind w:left="709" w:right="0" w:hanging="360"/>
        <w:jc w:val="both"/>
        <w:rPr>
          <w:rFonts w:ascii="Open Sans" w:cs="Open Sans" w:eastAsia="Open Sans" w:hAnsi="Open Sans"/>
          <w:b w:val="1"/>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1"/>
          <w:szCs w:val="21"/>
          <w:u w:val="none"/>
          <w:shd w:fill="auto" w:val="clear"/>
          <w:vertAlign w:val="baseline"/>
          <w:rtl w:val="0"/>
        </w:rPr>
        <w:t xml:space="preserve">Work with sporting governing body Lead Safeguarding Officers on education, training and case management for the club</w:t>
      </w:r>
      <w:r w:rsidDel="00000000" w:rsidR="00000000" w:rsidRPr="00000000">
        <w:rPr>
          <w:rtl w:val="0"/>
        </w:rPr>
      </w:r>
    </w:p>
    <w:p w:rsidR="00000000" w:rsidDel="00000000" w:rsidP="00000000" w:rsidRDefault="00000000" w:rsidRPr="00000000" w14:paraId="00000050">
      <w:pPr>
        <w:spacing w:after="0" w:line="360" w:lineRule="auto"/>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51">
      <w:pPr>
        <w:pStyle w:val="Heading1"/>
        <w:numPr>
          <w:ilvl w:val="0"/>
          <w:numId w:val="32"/>
        </w:numPr>
        <w:ind w:left="426" w:hanging="426"/>
        <w:rPr/>
      </w:pPr>
      <w:bookmarkStart w:colFirst="0" w:colLast="0" w:name="_heading=h.3dy6vkm" w:id="6"/>
      <w:bookmarkEnd w:id="6"/>
      <w:r w:rsidDel="00000000" w:rsidR="00000000" w:rsidRPr="00000000">
        <w:rPr>
          <w:rtl w:val="0"/>
        </w:rPr>
        <w:t xml:space="preserve">REVIEW</w:t>
      </w:r>
    </w:p>
    <w:p w:rsidR="00000000" w:rsidDel="00000000" w:rsidP="00000000" w:rsidRDefault="00000000" w:rsidRPr="00000000" w14:paraId="00000052">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This policy and related procedures will be regularly monitored and reviewed, with a full review being carried out every 3 years. The policy and procedures will also be reviewed in the following circumstances: </w:t>
      </w:r>
    </w:p>
    <w:p w:rsidR="00000000" w:rsidDel="00000000" w:rsidP="00000000" w:rsidRDefault="00000000" w:rsidRPr="00000000" w14:paraId="00000053">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080" w:right="0" w:hanging="72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In accordance with changes in legislation </w:t>
      </w:r>
    </w:p>
    <w:p w:rsidR="00000000" w:rsidDel="00000000" w:rsidP="00000000" w:rsidRDefault="00000000" w:rsidRPr="00000000" w14:paraId="00000054">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080" w:right="0" w:hanging="72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Following any issues or concerns raised about the protection of adults within DDWSC </w:t>
      </w:r>
    </w:p>
    <w:p w:rsidR="00000000" w:rsidDel="00000000" w:rsidP="00000000" w:rsidRDefault="00000000" w:rsidRPr="00000000" w14:paraId="00000055">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080" w:right="0" w:hanging="72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On advice from sportscotland / relevant external agencies such as Scottish Disability Sport</w:t>
      </w:r>
    </w:p>
    <w:p w:rsidR="00000000" w:rsidDel="00000000" w:rsidP="00000000" w:rsidRDefault="00000000" w:rsidRPr="00000000" w14:paraId="00000056">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 </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pStyle w:val="Heading1"/>
        <w:numPr>
          <w:ilvl w:val="0"/>
          <w:numId w:val="32"/>
        </w:numPr>
        <w:ind w:left="426" w:hanging="360"/>
        <w:rPr/>
      </w:pPr>
      <w:bookmarkStart w:colFirst="0" w:colLast="0" w:name="_heading=h.1t3h5sf" w:id="7"/>
      <w:bookmarkEnd w:id="7"/>
      <w:r w:rsidDel="00000000" w:rsidR="00000000" w:rsidRPr="00000000">
        <w:rPr>
          <w:rtl w:val="0"/>
        </w:rPr>
        <w:t xml:space="preserve">WHAT ARE WE PROTECTING ADULTS FROM?</w:t>
      </w:r>
    </w:p>
    <w:p w:rsidR="00000000" w:rsidDel="00000000" w:rsidP="00000000" w:rsidRDefault="00000000" w:rsidRPr="00000000" w14:paraId="00000059">
      <w:pPr>
        <w:jc w:val="both"/>
        <w:rPr>
          <w:rFonts w:ascii="Open Sans" w:cs="Open Sans" w:eastAsia="Open Sans" w:hAnsi="Open Sans"/>
          <w:color w:val="ffffff"/>
          <w:sz w:val="32"/>
          <w:szCs w:val="32"/>
          <w:highlight w:val="blue"/>
        </w:rPr>
      </w:pPr>
      <w:r w:rsidDel="00000000" w:rsidR="00000000" w:rsidRPr="00000000">
        <w:rPr>
          <w:rFonts w:ascii="Open Sans" w:cs="Open Sans" w:eastAsia="Open Sans" w:hAnsi="Open Sans"/>
          <w:rtl w:val="0"/>
        </w:rPr>
        <w:t xml:space="preserve">Wellbeing concerns, poor practice and abuse can occur in many situations including the home and the affiliated club. We know that some individuals will actively seek access to adults through sport in order to harm them.</w:t>
      </w:r>
      <w:r w:rsidDel="00000000" w:rsidR="00000000" w:rsidRPr="00000000">
        <w:rPr>
          <w:rtl w:val="0"/>
        </w:rPr>
      </w:r>
    </w:p>
    <w:p w:rsidR="00000000" w:rsidDel="00000000" w:rsidP="00000000" w:rsidRDefault="00000000" w:rsidRPr="00000000" w14:paraId="0000005A">
      <w:pPr>
        <w:jc w:val="both"/>
        <w:rPr>
          <w:rFonts w:ascii="Open Sans" w:cs="Open Sans" w:eastAsia="Open Sans" w:hAnsi="Open Sans"/>
        </w:rPr>
      </w:pPr>
      <w:r w:rsidDel="00000000" w:rsidR="00000000" w:rsidRPr="00000000">
        <w:rPr>
          <w:rFonts w:ascii="Open Sans" w:cs="Open Sans" w:eastAsia="Open Sans" w:hAnsi="Open Sans"/>
          <w:rtl w:val="0"/>
        </w:rPr>
        <w:t xml:space="preserve">Harm is defined as all harmful conduct: </w:t>
      </w:r>
    </w:p>
    <w:p w:rsidR="00000000" w:rsidDel="00000000" w:rsidP="00000000" w:rsidRDefault="00000000" w:rsidRPr="00000000" w14:paraId="0000005B">
      <w:pPr>
        <w:ind w:left="426" w:firstLine="0"/>
        <w:jc w:val="both"/>
        <w:rPr>
          <w:rFonts w:ascii="Open Sans" w:cs="Open Sans" w:eastAsia="Open Sans" w:hAnsi="Open Sans"/>
        </w:rPr>
      </w:pPr>
      <w:r w:rsidDel="00000000" w:rsidR="00000000" w:rsidRPr="00000000">
        <w:rPr>
          <w:rFonts w:ascii="Open Sans" w:cs="Open Sans" w:eastAsia="Open Sans" w:hAnsi="Open Sans"/>
          <w:rtl w:val="0"/>
        </w:rPr>
        <w:t xml:space="preserve">a) Poor practice </w:t>
      </w:r>
    </w:p>
    <w:p w:rsidR="00000000" w:rsidDel="00000000" w:rsidP="00000000" w:rsidRDefault="00000000" w:rsidRPr="00000000" w14:paraId="0000005C">
      <w:pPr>
        <w:ind w:left="426" w:firstLine="0"/>
        <w:jc w:val="both"/>
        <w:rPr>
          <w:rFonts w:ascii="Open Sans" w:cs="Open Sans" w:eastAsia="Open Sans" w:hAnsi="Open Sans"/>
        </w:rPr>
      </w:pPr>
      <w:r w:rsidDel="00000000" w:rsidR="00000000" w:rsidRPr="00000000">
        <w:rPr>
          <w:rFonts w:ascii="Open Sans" w:cs="Open Sans" w:eastAsia="Open Sans" w:hAnsi="Open Sans"/>
          <w:rtl w:val="0"/>
        </w:rPr>
        <w:t xml:space="preserve">b) Wellbeing concerns </w:t>
      </w:r>
    </w:p>
    <w:p w:rsidR="00000000" w:rsidDel="00000000" w:rsidP="00000000" w:rsidRDefault="00000000" w:rsidRPr="00000000" w14:paraId="0000005D">
      <w:pPr>
        <w:ind w:left="426" w:firstLine="0"/>
        <w:jc w:val="both"/>
        <w:rPr>
          <w:rFonts w:ascii="Open Sans" w:cs="Open Sans" w:eastAsia="Open Sans" w:hAnsi="Open Sans"/>
        </w:rPr>
      </w:pPr>
      <w:r w:rsidDel="00000000" w:rsidR="00000000" w:rsidRPr="00000000">
        <w:rPr>
          <w:rFonts w:ascii="Open Sans" w:cs="Open Sans" w:eastAsia="Open Sans" w:hAnsi="Open Sans"/>
          <w:rtl w:val="0"/>
        </w:rPr>
        <w:t xml:space="preserve">c) Abuse</w:t>
      </w:r>
    </w:p>
    <w:p w:rsidR="00000000" w:rsidDel="00000000" w:rsidP="00000000" w:rsidRDefault="00000000" w:rsidRPr="00000000" w14:paraId="0000005E">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a) </w:t>
      </w:r>
      <w:r w:rsidDel="00000000" w:rsidR="00000000" w:rsidRPr="00000000">
        <w:rPr>
          <w:rFonts w:ascii="Open Sans" w:cs="Open Sans" w:eastAsia="Open Sans" w:hAnsi="Open Sans"/>
          <w:b w:val="1"/>
          <w:u w:val="single"/>
          <w:rtl w:val="0"/>
        </w:rPr>
        <w:t xml:space="preserve">Poor Practice:</w:t>
      </w:r>
      <w:r w:rsidDel="00000000" w:rsidR="00000000" w:rsidRPr="00000000">
        <w:rPr>
          <w:rtl w:val="0"/>
        </w:rPr>
      </w:r>
    </w:p>
    <w:p w:rsidR="00000000" w:rsidDel="00000000" w:rsidP="00000000" w:rsidRDefault="00000000" w:rsidRPr="00000000" w14:paraId="0000005F">
      <w:pPr>
        <w:jc w:val="both"/>
        <w:rPr>
          <w:rFonts w:ascii="Open Sans" w:cs="Open Sans" w:eastAsia="Open Sans" w:hAnsi="Open Sans"/>
        </w:rPr>
      </w:pPr>
      <w:r w:rsidDel="00000000" w:rsidR="00000000" w:rsidRPr="00000000">
        <w:rPr>
          <w:rFonts w:ascii="Open Sans" w:cs="Open Sans" w:eastAsia="Open Sans" w:hAnsi="Open Sans"/>
          <w:rtl w:val="0"/>
        </w:rPr>
        <w:t xml:space="preserve">Poor practice includes any behaviour that contravenes the Adult Protection Policy or any procedures and guidelines that accompany it or any behaviour that does not respect an adult’s rights, an adult at risk’s rights or that of their carers / family / support workers. This is behaviour that falls short of abuse but is still considered unacceptable.</w:t>
      </w:r>
    </w:p>
    <w:p w:rsidR="00000000" w:rsidDel="00000000" w:rsidP="00000000" w:rsidRDefault="00000000" w:rsidRPr="00000000" w14:paraId="00000060">
      <w:pPr>
        <w:jc w:val="both"/>
        <w:rPr>
          <w:rFonts w:ascii="Open Sans" w:cs="Open Sans" w:eastAsia="Open Sans" w:hAnsi="Open Sans"/>
        </w:rPr>
      </w:pPr>
      <w:r w:rsidDel="00000000" w:rsidR="00000000" w:rsidRPr="00000000">
        <w:rPr>
          <w:rFonts w:ascii="Open Sans" w:cs="Open Sans" w:eastAsia="Open Sans" w:hAnsi="Open Sans"/>
          <w:rtl w:val="0"/>
        </w:rPr>
        <w:t xml:space="preserve">The following definitions set out common areas within sport where POOR PRACTICE can occur. </w:t>
      </w:r>
    </w:p>
    <w:p w:rsidR="00000000" w:rsidDel="00000000" w:rsidP="00000000" w:rsidRDefault="00000000" w:rsidRPr="00000000" w14:paraId="00000061">
      <w:pPr>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62">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Breaches of DDWSC Adult Protection policy and procedures: </w:t>
      </w:r>
    </w:p>
    <w:p w:rsidR="00000000" w:rsidDel="00000000" w:rsidP="00000000" w:rsidRDefault="00000000" w:rsidRPr="00000000" w14:paraId="00000063">
      <w:pPr>
        <w:jc w:val="both"/>
        <w:rPr>
          <w:rFonts w:ascii="Open Sans" w:cs="Open Sans" w:eastAsia="Open Sans" w:hAnsi="Open Sans"/>
        </w:rPr>
      </w:pPr>
      <w:r w:rsidDel="00000000" w:rsidR="00000000" w:rsidRPr="00000000">
        <w:rPr>
          <w:rFonts w:ascii="Open Sans" w:cs="Open Sans" w:eastAsia="Open Sans" w:hAnsi="Open Sans"/>
          <w:rtl w:val="0"/>
        </w:rPr>
        <w:t xml:space="preserve">Examples include: </w:t>
      </w:r>
    </w:p>
    <w:p w:rsidR="00000000" w:rsidDel="00000000" w:rsidP="00000000" w:rsidRDefault="00000000" w:rsidRPr="00000000" w14:paraId="00000064">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425"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No Safeguarding Officer within a club / organisation / affiliated body </w:t>
      </w:r>
    </w:p>
    <w:p w:rsidR="00000000" w:rsidDel="00000000" w:rsidP="00000000" w:rsidRDefault="00000000" w:rsidRPr="00000000" w14:paraId="00000065">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425"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Inadequate safeguarding arrangements </w:t>
      </w:r>
    </w:p>
    <w:p w:rsidR="00000000" w:rsidDel="00000000" w:rsidP="00000000" w:rsidRDefault="00000000" w:rsidRPr="00000000" w14:paraId="00000066">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425"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Providing inadequate supervision and / or care </w:t>
      </w:r>
    </w:p>
    <w:p w:rsidR="00000000" w:rsidDel="00000000" w:rsidP="00000000" w:rsidRDefault="00000000" w:rsidRPr="00000000" w14:paraId="00000067">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425"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Failure to respond appropriately to concerns </w:t>
      </w:r>
    </w:p>
    <w:p w:rsidR="00000000" w:rsidDel="00000000" w:rsidP="00000000" w:rsidRDefault="00000000" w:rsidRPr="00000000" w14:paraId="00000068">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425"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Expelling anyone from the club who raises a concern </w:t>
      </w:r>
    </w:p>
    <w:p w:rsidR="00000000" w:rsidDel="00000000" w:rsidP="00000000" w:rsidRDefault="00000000" w:rsidRPr="00000000" w14:paraId="00000069">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425"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Excluding carers/family/support workers from observing or asking questions about training </w:t>
      </w:r>
    </w:p>
    <w:p w:rsidR="00000000" w:rsidDel="00000000" w:rsidP="00000000" w:rsidRDefault="00000000" w:rsidRPr="00000000" w14:paraId="0000006A">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360" w:lineRule="auto"/>
        <w:ind w:left="425"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Inappropriate use of photographic equipment or materials </w:t>
      </w:r>
    </w:p>
    <w:p w:rsidR="00000000" w:rsidDel="00000000" w:rsidP="00000000" w:rsidRDefault="00000000" w:rsidRPr="00000000" w14:paraId="0000006B">
      <w:pPr>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6C">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Breaches of recognised best practice in coaching: </w:t>
      </w:r>
    </w:p>
    <w:p w:rsidR="00000000" w:rsidDel="00000000" w:rsidP="00000000" w:rsidRDefault="00000000" w:rsidRPr="00000000" w14:paraId="0000006D">
      <w:pPr>
        <w:jc w:val="both"/>
        <w:rPr>
          <w:rFonts w:ascii="Open Sans" w:cs="Open Sans" w:eastAsia="Open Sans" w:hAnsi="Open Sans"/>
        </w:rPr>
      </w:pPr>
      <w:r w:rsidDel="00000000" w:rsidR="00000000" w:rsidRPr="00000000">
        <w:rPr>
          <w:rFonts w:ascii="Open Sans" w:cs="Open Sans" w:eastAsia="Open Sans" w:hAnsi="Open Sans"/>
          <w:rtl w:val="0"/>
        </w:rPr>
        <w:t xml:space="preserve">Examples include: </w:t>
      </w:r>
    </w:p>
    <w:p w:rsidR="00000000" w:rsidDel="00000000" w:rsidP="00000000" w:rsidRDefault="00000000" w:rsidRPr="00000000" w14:paraId="0000006E">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Coaches exceeding level of competence and/or qualification </w:t>
      </w:r>
    </w:p>
    <w:p w:rsidR="00000000" w:rsidDel="00000000" w:rsidP="00000000" w:rsidRDefault="00000000" w:rsidRPr="00000000" w14:paraId="0000006F">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Employing practices that are inappropriate for the stage of psychological and physical development of the individual </w:t>
      </w:r>
    </w:p>
    <w:p w:rsidR="00000000" w:rsidDel="00000000" w:rsidP="00000000" w:rsidRDefault="00000000" w:rsidRPr="00000000" w14:paraId="00000070">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Excessive training or competition </w:t>
      </w:r>
    </w:p>
    <w:p w:rsidR="00000000" w:rsidDel="00000000" w:rsidP="00000000" w:rsidRDefault="00000000" w:rsidRPr="00000000" w14:paraId="00000071">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Inappropriate coach to player ratios </w:t>
      </w:r>
    </w:p>
    <w:p w:rsidR="00000000" w:rsidDel="00000000" w:rsidP="00000000" w:rsidRDefault="00000000" w:rsidRPr="00000000" w14:paraId="00000072">
      <w:pPr>
        <w:spacing w:after="0" w:line="24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73">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Engaging in practices that are known to be significant risk factors in cases of abuse and can never be condoned: </w:t>
      </w:r>
    </w:p>
    <w:p w:rsidR="00000000" w:rsidDel="00000000" w:rsidP="00000000" w:rsidRDefault="00000000" w:rsidRPr="00000000" w14:paraId="00000074">
      <w:pPr>
        <w:jc w:val="both"/>
        <w:rPr>
          <w:rFonts w:ascii="Open Sans" w:cs="Open Sans" w:eastAsia="Open Sans" w:hAnsi="Open Sans"/>
        </w:rPr>
      </w:pPr>
      <w:r w:rsidDel="00000000" w:rsidR="00000000" w:rsidRPr="00000000">
        <w:rPr>
          <w:rFonts w:ascii="Open Sans" w:cs="Open Sans" w:eastAsia="Open Sans" w:hAnsi="Open Sans"/>
          <w:rtl w:val="0"/>
        </w:rPr>
        <w:t xml:space="preserve">Examples include: </w:t>
      </w:r>
    </w:p>
    <w:p w:rsidR="00000000" w:rsidDel="00000000" w:rsidP="00000000" w:rsidRDefault="00000000" w:rsidRPr="00000000" w14:paraId="00000075">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Taking adults at risk to your home or other secluded place unaccompanied by others </w:t>
      </w:r>
    </w:p>
    <w:p w:rsidR="00000000" w:rsidDel="00000000" w:rsidP="00000000" w:rsidRDefault="00000000" w:rsidRPr="00000000" w14:paraId="00000076">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Engaging in rough, physical or sexually provocative games </w:t>
      </w:r>
    </w:p>
    <w:p w:rsidR="00000000" w:rsidDel="00000000" w:rsidP="00000000" w:rsidRDefault="00000000" w:rsidRPr="00000000" w14:paraId="00000077">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Sharing a room when it is not necessary to do so </w:t>
      </w:r>
    </w:p>
    <w:p w:rsidR="00000000" w:rsidDel="00000000" w:rsidP="00000000" w:rsidRDefault="00000000" w:rsidRPr="00000000" w14:paraId="0000007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Allowing or engaging in any form of inappropriate touching </w:t>
      </w:r>
    </w:p>
    <w:p w:rsidR="00000000" w:rsidDel="00000000" w:rsidP="00000000" w:rsidRDefault="00000000" w:rsidRPr="00000000" w14:paraId="0000007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Making sexually suggestive remarks </w:t>
      </w:r>
    </w:p>
    <w:p w:rsidR="00000000" w:rsidDel="00000000" w:rsidP="00000000" w:rsidRDefault="00000000" w:rsidRPr="00000000" w14:paraId="0000007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Reducing an adult to tears as a form of control </w:t>
      </w:r>
    </w:p>
    <w:p w:rsidR="00000000" w:rsidDel="00000000" w:rsidP="00000000" w:rsidRDefault="00000000" w:rsidRPr="00000000" w14:paraId="0000007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Allowing the use of inappropriate language to go unchallenged </w:t>
      </w:r>
    </w:p>
    <w:p w:rsidR="00000000" w:rsidDel="00000000" w:rsidP="00000000" w:rsidRDefault="00000000" w:rsidRPr="00000000" w14:paraId="0000007C">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Allowing allegations to go unchallenged, unrecorded or not acted upon </w:t>
      </w:r>
    </w:p>
    <w:p w:rsidR="00000000" w:rsidDel="00000000" w:rsidP="00000000" w:rsidRDefault="00000000" w:rsidRPr="00000000" w14:paraId="0000007D">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Carrying out personal care for an adult at risk that they can do unaided </w:t>
      </w:r>
    </w:p>
    <w:p w:rsidR="00000000" w:rsidDel="00000000" w:rsidP="00000000" w:rsidRDefault="00000000" w:rsidRPr="00000000" w14:paraId="0000007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Abusing a privileged position of power or trust </w:t>
      </w:r>
    </w:p>
    <w:p w:rsidR="00000000" w:rsidDel="00000000" w:rsidP="00000000" w:rsidRDefault="00000000" w:rsidRPr="00000000" w14:paraId="0000007F">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Resorting to bullying tactics, or verbal abuse </w:t>
      </w:r>
    </w:p>
    <w:p w:rsidR="00000000" w:rsidDel="00000000" w:rsidP="00000000" w:rsidRDefault="00000000" w:rsidRPr="00000000" w14:paraId="00000080">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Causing a participant to lose self-esteem by embarrassing, humiliating or undermining the individual </w:t>
      </w:r>
    </w:p>
    <w:p w:rsidR="00000000" w:rsidDel="00000000" w:rsidP="00000000" w:rsidRDefault="00000000" w:rsidRPr="00000000" w14:paraId="00000081">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Spending excessive amounts of time alone with individual athletes away from the group when it is not normal or necessary to do so </w:t>
      </w:r>
    </w:p>
    <w:p w:rsidR="00000000" w:rsidDel="00000000" w:rsidP="00000000" w:rsidRDefault="00000000" w:rsidRPr="00000000" w14:paraId="00000082">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Failing to challenge poor practice, even where there is a belief that the motives of an individual are well meaning</w:t>
      </w:r>
    </w:p>
    <w:p w:rsidR="00000000" w:rsidDel="00000000" w:rsidP="00000000" w:rsidRDefault="00000000" w:rsidRPr="00000000" w14:paraId="00000083">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84">
      <w:pPr>
        <w:spacing w:after="0" w:line="360" w:lineRule="auto"/>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b) </w:t>
      </w:r>
      <w:r w:rsidDel="00000000" w:rsidR="00000000" w:rsidRPr="00000000">
        <w:rPr>
          <w:rFonts w:ascii="Open Sans" w:cs="Open Sans" w:eastAsia="Open Sans" w:hAnsi="Open Sans"/>
          <w:b w:val="1"/>
          <w:u w:val="single"/>
          <w:rtl w:val="0"/>
        </w:rPr>
        <w:t xml:space="preserve">Wellbeing Concerns</w:t>
      </w:r>
      <w:r w:rsidDel="00000000" w:rsidR="00000000" w:rsidRPr="00000000">
        <w:rPr>
          <w:rtl w:val="0"/>
        </w:rPr>
      </w:r>
    </w:p>
    <w:p w:rsidR="00000000" w:rsidDel="00000000" w:rsidP="00000000" w:rsidRDefault="00000000" w:rsidRPr="00000000" w14:paraId="00000085">
      <w:pPr>
        <w:spacing w:after="0" w:line="360" w:lineRule="auto"/>
        <w:jc w:val="both"/>
        <w:rPr>
          <w:rFonts w:ascii="Open Sans" w:cs="Open Sans" w:eastAsia="Open Sans" w:hAnsi="Open Sans"/>
          <w:b w:val="1"/>
        </w:rPr>
      </w:pPr>
      <w:r w:rsidDel="00000000" w:rsidR="00000000" w:rsidRPr="00000000">
        <w:rPr>
          <w:rFonts w:ascii="Open Sans" w:cs="Open Sans" w:eastAsia="Open Sans" w:hAnsi="Open Sans"/>
          <w:rtl w:val="0"/>
        </w:rPr>
        <w:t xml:space="preserve">A wellbeing concern is where an adult’s wellbeing is adversely affected or at risk if being adversely affected. Examples of wellbeing concerns are:  </w:t>
      </w:r>
      <w:r w:rsidDel="00000000" w:rsidR="00000000" w:rsidRPr="00000000">
        <w:rPr>
          <w:rtl w:val="0"/>
        </w:rPr>
      </w:r>
    </w:p>
    <w:p w:rsidR="00000000" w:rsidDel="00000000" w:rsidP="00000000" w:rsidRDefault="00000000" w:rsidRPr="00000000" w14:paraId="00000086">
      <w:pPr>
        <w:spacing w:after="0" w:line="360" w:lineRule="auto"/>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87">
      <w:pPr>
        <w:spacing w:after="0" w:line="360" w:lineRule="auto"/>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Negative Discrimination (including racism) </w:t>
      </w:r>
    </w:p>
    <w:p w:rsidR="00000000" w:rsidDel="00000000" w:rsidP="00000000" w:rsidRDefault="00000000" w:rsidRPr="00000000" w14:paraId="00000088">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Adults may experience harassment or negative discrimination because of their race or ethnic origin, socio-economic status, culture, age, disability, sex, sexuality or religious beliefs. Although not in itself a category of abuse, it may be necessary for the purposes of the Adult Protection Policy for negative discriminatory behaviour to be categorised as emotional abuse. </w:t>
      </w:r>
    </w:p>
    <w:p w:rsidR="00000000" w:rsidDel="00000000" w:rsidP="00000000" w:rsidRDefault="00000000" w:rsidRPr="00000000" w14:paraId="00000089">
      <w:pPr>
        <w:spacing w:after="0" w:line="360" w:lineRule="auto"/>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8A">
      <w:pPr>
        <w:spacing w:after="0" w:line="360" w:lineRule="auto"/>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Abuse of Position of Trust </w:t>
      </w:r>
    </w:p>
    <w:p w:rsidR="00000000" w:rsidDel="00000000" w:rsidP="00000000" w:rsidRDefault="00000000" w:rsidRPr="00000000" w14:paraId="0000008B">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A relationship of trust can be described as one in which one party is in a position of power or influence over another by virtue of their position – such as a coach, staff member, club official or other appointed volunteer. A genuine relationship can start between two people within a relationship of trust; however it is important to recognise that relationships where an unequal power dynamic exists can become exploitative and lead to abuse. </w:t>
      </w:r>
    </w:p>
    <w:p w:rsidR="00000000" w:rsidDel="00000000" w:rsidP="00000000" w:rsidRDefault="00000000" w:rsidRPr="00000000" w14:paraId="0000008C">
      <w:pPr>
        <w:spacing w:after="0" w:line="360" w:lineRule="auto"/>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8D">
      <w:pPr>
        <w:spacing w:after="0" w:line="360" w:lineRule="auto"/>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Abuse of Trust: Abusive Practice </w:t>
      </w:r>
    </w:p>
    <w:p w:rsidR="00000000" w:rsidDel="00000000" w:rsidP="00000000" w:rsidRDefault="00000000" w:rsidRPr="00000000" w14:paraId="0000008E">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Where a person is indoctrinated with attitudes to training, drugs and cheating, or social, political and religious views (radicalisation) which are unacceptable to the community or rules of the sport. </w:t>
      </w:r>
    </w:p>
    <w:p w:rsidR="00000000" w:rsidDel="00000000" w:rsidP="00000000" w:rsidRDefault="00000000" w:rsidRPr="00000000" w14:paraId="0000008F">
      <w:pPr>
        <w:spacing w:after="0" w:line="360" w:lineRule="auto"/>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90">
      <w:pPr>
        <w:spacing w:after="0" w:line="360" w:lineRule="auto"/>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Abuse of trust and sexual activities </w:t>
      </w:r>
    </w:p>
    <w:p w:rsidR="00000000" w:rsidDel="00000000" w:rsidP="00000000" w:rsidRDefault="00000000" w:rsidRPr="00000000" w14:paraId="00000091">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Any sexual activity, which is not freely consenting, is criminal. The sexual activity covered by abuse of trust may be ostensibly consensual but rendered unacceptable because of the relative positions of the parties concerned. It is acknowledged that in some situations a shared attraction may develop between two people within a relationship of trust. In such circumstances, it is essential that the individual who holds the position of trust behaves in an open manner, makes the Safeguarding  Officer aware of the situation, and resigns from this position of trust if the parties involved wish the relationship to develop beyond the existing professional one. This will ensure that the previous power differential is not a factor in any future relationship. It is the responsibility of the person in the position of trust to ensure that his or her conduct is fully in line with the club’s Safeguarding / Welfare and any other relevant policy. </w:t>
      </w:r>
    </w:p>
    <w:p w:rsidR="00000000" w:rsidDel="00000000" w:rsidP="00000000" w:rsidRDefault="00000000" w:rsidRPr="00000000" w14:paraId="00000092">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93">
      <w:pPr>
        <w:spacing w:after="0" w:line="360" w:lineRule="auto"/>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Conduct on sexual activity between individuals in a relationship of trust aims to: </w:t>
      </w:r>
    </w:p>
    <w:p w:rsidR="00000000" w:rsidDel="00000000" w:rsidP="00000000" w:rsidRDefault="00000000" w:rsidRPr="00000000" w14:paraId="0000009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Protect the athlete from an unequal and potentially damaging relationship </w:t>
      </w:r>
    </w:p>
    <w:p w:rsidR="00000000" w:rsidDel="00000000" w:rsidP="00000000" w:rsidRDefault="00000000" w:rsidRPr="00000000" w14:paraId="0000009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Protect the person in a position of trust by preventing him/her from entering into such a relationship deliberately or accidentally by providing clear and enforceable guidance on what behaviour is acceptable</w:t>
      </w:r>
    </w:p>
    <w:p w:rsidR="00000000" w:rsidDel="00000000" w:rsidP="00000000" w:rsidRDefault="00000000" w:rsidRPr="00000000" w14:paraId="00000096">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97">
      <w:pPr>
        <w:spacing w:after="0" w:line="360" w:lineRule="auto"/>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c) ABUSE</w:t>
      </w:r>
    </w:p>
    <w:p w:rsidR="00000000" w:rsidDel="00000000" w:rsidP="00000000" w:rsidRDefault="00000000" w:rsidRPr="00000000" w14:paraId="00000098">
      <w:pPr>
        <w:spacing w:after="0" w:line="360" w:lineRule="auto"/>
        <w:rPr>
          <w:rFonts w:ascii="Open Sans" w:cs="Open Sans" w:eastAsia="Open Sans" w:hAnsi="Open Sans"/>
        </w:rPr>
      </w:pPr>
      <w:r w:rsidDel="00000000" w:rsidR="00000000" w:rsidRPr="00000000">
        <w:rPr>
          <w:rFonts w:ascii="Open Sans" w:cs="Open Sans" w:eastAsia="Open Sans" w:hAnsi="Open Sans"/>
          <w:rtl w:val="0"/>
        </w:rPr>
        <w:t xml:space="preserve">Abuse and neglect are forms of maltreatment of an adult. Somebody may abuse or neglect an adult by inflicting, or by failing to act to prevent, significant harm to the adult. Adults may be abused in a family or in an institutional setting by those known to them or, more rarely, by a stranger.</w:t>
      </w:r>
    </w:p>
    <w:p w:rsidR="00000000" w:rsidDel="00000000" w:rsidP="00000000" w:rsidRDefault="00000000" w:rsidRPr="00000000" w14:paraId="00000099">
      <w:pPr>
        <w:spacing w:after="0" w:line="360"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9A">
      <w:pPr>
        <w:spacing w:after="0" w:line="360" w:lineRule="auto"/>
        <w:rPr>
          <w:rFonts w:ascii="Open Sans" w:cs="Open Sans" w:eastAsia="Open Sans" w:hAnsi="Open Sans"/>
        </w:rPr>
      </w:pPr>
      <w:r w:rsidDel="00000000" w:rsidR="00000000" w:rsidRPr="00000000">
        <w:rPr>
          <w:rFonts w:ascii="Open Sans" w:cs="Open Sans" w:eastAsia="Open Sans" w:hAnsi="Open Sans"/>
          <w:rtl w:val="0"/>
        </w:rPr>
        <w:t xml:space="preserve">This definition includes placing an adult at risk through something a person has done to them or something a person is failing to do for them. </w:t>
      </w:r>
    </w:p>
    <w:p w:rsidR="00000000" w:rsidDel="00000000" w:rsidP="00000000" w:rsidRDefault="00000000" w:rsidRPr="00000000" w14:paraId="0000009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Physical: hitting, slapping, pushing, shaking, locking them in a room, tying them to a chair, restricting their freedom </w:t>
      </w:r>
    </w:p>
    <w:p w:rsidR="00000000" w:rsidDel="00000000" w:rsidP="00000000" w:rsidRDefault="00000000" w:rsidRPr="00000000" w14:paraId="0000009C">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Psychological: threats of harm, being left alone, humiliation, intimidation, causing distress, verbal abuse, bullying, blaming, constant criticism, controlling, depriving contact with others </w:t>
      </w:r>
    </w:p>
    <w:p w:rsidR="00000000" w:rsidDel="00000000" w:rsidP="00000000" w:rsidRDefault="00000000" w:rsidRPr="00000000" w14:paraId="0000009D">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Neglect: failure to provide medical or physical care, access to a doctor or other services, or denying someone medication, food or heating, privacy or dignity, self-neglect </w:t>
      </w:r>
    </w:p>
    <w:p w:rsidR="00000000" w:rsidDel="00000000" w:rsidP="00000000" w:rsidRDefault="00000000" w:rsidRPr="00000000" w14:paraId="0000009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Financial: stealing, fraud, pressure to hand over or sign over property or money, misuse of property or welfare benefits, or stopping someone getting their money or possessions </w:t>
      </w:r>
    </w:p>
    <w:p w:rsidR="00000000" w:rsidDel="00000000" w:rsidP="00000000" w:rsidRDefault="00000000" w:rsidRPr="00000000" w14:paraId="0000009F">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Sexual: any sexual activity that a person doesn’t understand or want, photographing, sexual harassment, voyeurism, exhibitionism, grooming </w:t>
      </w:r>
    </w:p>
    <w:p w:rsidR="00000000" w:rsidDel="00000000" w:rsidP="00000000" w:rsidRDefault="00000000" w:rsidRPr="00000000" w14:paraId="000000A0">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Information: withholding information or advice about rights or entitlements </w:t>
      </w:r>
    </w:p>
    <w:p w:rsidR="00000000" w:rsidDel="00000000" w:rsidP="00000000" w:rsidRDefault="00000000" w:rsidRPr="00000000" w14:paraId="000000A1">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Discrimination: because of age, colour, disability, sex, race, religion, cultural background or sexual orientation </w:t>
      </w:r>
    </w:p>
    <w:p w:rsidR="00000000" w:rsidDel="00000000" w:rsidP="00000000" w:rsidRDefault="00000000" w:rsidRPr="00000000" w14:paraId="000000A2">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Institutional: isolated or persistent and frequent ill treatment, poor or unsatisfactory professional practice, or gross misconduct, perpetrated by an individual or number of individuals within environments where an adult at risk would receive professional ‘care’ </w:t>
      </w:r>
    </w:p>
    <w:p w:rsidR="00000000" w:rsidDel="00000000" w:rsidP="00000000" w:rsidRDefault="00000000" w:rsidRPr="00000000" w14:paraId="000000A3">
      <w:pPr>
        <w:spacing w:after="0" w:line="360"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A4">
      <w:pPr>
        <w:spacing w:after="0" w:line="360" w:lineRule="auto"/>
        <w:rPr>
          <w:rFonts w:ascii="Open Sans" w:cs="Open Sans" w:eastAsia="Open Sans" w:hAnsi="Open Sans"/>
        </w:rPr>
      </w:pPr>
      <w:r w:rsidDel="00000000" w:rsidR="00000000" w:rsidRPr="00000000">
        <w:rPr>
          <w:rFonts w:ascii="Open Sans" w:cs="Open Sans" w:eastAsia="Open Sans" w:hAnsi="Open Sans"/>
          <w:rtl w:val="0"/>
        </w:rPr>
        <w:t xml:space="preserve">These categories are not mutually exclusive, for example, an adult experiencing physical abuse will undoubtedly be experiencing emotional abuse as well. The definitions show the different ways in which abuse may be experienced by an adult but are not exhaustive, as the individual circumstances of abuse will vary from adult to adult. </w:t>
      </w:r>
    </w:p>
    <w:p w:rsidR="00000000" w:rsidDel="00000000" w:rsidP="00000000" w:rsidRDefault="00000000" w:rsidRPr="00000000" w14:paraId="000000A5">
      <w:pPr>
        <w:spacing w:after="0" w:line="360"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0A6">
      <w:pPr>
        <w:spacing w:after="0" w:line="360" w:lineRule="auto"/>
        <w:rPr>
          <w:rFonts w:ascii="Open Sans" w:cs="Open Sans" w:eastAsia="Open Sans" w:hAnsi="Open Sans"/>
        </w:rPr>
      </w:pPr>
      <w:r w:rsidDel="00000000" w:rsidR="00000000" w:rsidRPr="00000000">
        <w:rPr>
          <w:rFonts w:ascii="Open Sans" w:cs="Open Sans" w:eastAsia="Open Sans" w:hAnsi="Open Sans"/>
          <w:rtl w:val="0"/>
        </w:rPr>
        <w:t xml:space="preserve">All definitions taken from the Scottish Government’s information sheet: ‘Adult Support and Protection: Ensuring Support and Preventing Harm’ </w:t>
      </w:r>
    </w:p>
    <w:p w:rsidR="00000000" w:rsidDel="00000000" w:rsidP="00000000" w:rsidRDefault="00000000" w:rsidRPr="00000000" w14:paraId="000000A7">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A8">
      <w:pPr>
        <w:spacing w:after="0" w:line="360" w:lineRule="auto"/>
        <w:jc w:val="both"/>
        <w:rPr>
          <w:rFonts w:ascii="Open Sans" w:cs="Open Sans" w:eastAsia="Open Sans" w:hAnsi="Open Sans"/>
        </w:rPr>
      </w:pPr>
      <w:r w:rsidDel="00000000" w:rsidR="00000000" w:rsidRPr="00000000">
        <w:rPr>
          <w:rFonts w:ascii="Open Sans" w:cs="Open Sans" w:eastAsia="Open Sans" w:hAnsi="Open Sans"/>
          <w:b w:val="1"/>
          <w:rtl w:val="0"/>
        </w:rPr>
        <w:t xml:space="preserve">Bullying</w:t>
      </w:r>
      <w:r w:rsidDel="00000000" w:rsidR="00000000" w:rsidRPr="00000000">
        <w:rPr>
          <w:rFonts w:ascii="Open Sans" w:cs="Open Sans" w:eastAsia="Open Sans" w:hAnsi="Open Sans"/>
          <w:rtl w:val="0"/>
        </w:rPr>
        <w:t xml:space="preserve"> is identified as a form of psychological abuse and can be experienced by any adult when someone abuses their position of authority or relationship of trust or between adult members within a club - you do not have to be an adult at risk to experience this form of abuse. DDWSC</w:t>
      </w:r>
      <w:r w:rsidDel="00000000" w:rsidR="00000000" w:rsidRPr="00000000">
        <w:rPr>
          <w:rFonts w:ascii="Open Sans" w:cs="Open Sans" w:eastAsia="Open Sans" w:hAnsi="Open Sans"/>
          <w:b w:val="1"/>
          <w:rtl w:val="0"/>
        </w:rPr>
        <w:t xml:space="preserve"> </w:t>
      </w:r>
      <w:r w:rsidDel="00000000" w:rsidR="00000000" w:rsidRPr="00000000">
        <w:rPr>
          <w:rFonts w:ascii="Open Sans" w:cs="Open Sans" w:eastAsia="Open Sans" w:hAnsi="Open Sans"/>
          <w:rtl w:val="0"/>
        </w:rPr>
        <w:t xml:space="preserve">recognises that bullying is something which may be more frequently experienced by adults at risk. </w:t>
      </w:r>
    </w:p>
    <w:p w:rsidR="00000000" w:rsidDel="00000000" w:rsidP="00000000" w:rsidRDefault="00000000" w:rsidRPr="00000000" w14:paraId="000000A9">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AA">
      <w:pPr>
        <w:spacing w:after="0" w:line="360" w:lineRule="auto"/>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Identifying Adult Abuse </w:t>
      </w:r>
    </w:p>
    <w:p w:rsidR="00000000" w:rsidDel="00000000" w:rsidP="00000000" w:rsidRDefault="00000000" w:rsidRPr="00000000" w14:paraId="000000AB">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AC">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Although the physical and behavioural signs listed may be symptomatic of abuse, they may not always be an indicator and, conversely, adults experiencing abuse may not demonstrate any of these signs. </w:t>
      </w:r>
    </w:p>
    <w:p w:rsidR="00000000" w:rsidDel="00000000" w:rsidP="00000000" w:rsidRDefault="00000000" w:rsidRPr="00000000" w14:paraId="000000AD">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There are many indicators that an adult may be suffering abuse, some general signs are included in the following list. Please note that this list is not exclusive:</w:t>
      </w:r>
    </w:p>
    <w:p w:rsidR="00000000" w:rsidDel="00000000" w:rsidP="00000000" w:rsidRDefault="00000000" w:rsidRPr="00000000" w14:paraId="000000AE">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unexplained or unusual injuries </w:t>
      </w:r>
    </w:p>
    <w:p w:rsidR="00000000" w:rsidDel="00000000" w:rsidP="00000000" w:rsidRDefault="00000000" w:rsidRPr="00000000" w14:paraId="000000AF">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 delay in seeking treatment for injuries or illness </w:t>
      </w:r>
    </w:p>
    <w:p w:rsidR="00000000" w:rsidDel="00000000" w:rsidP="00000000" w:rsidRDefault="00000000" w:rsidRPr="00000000" w14:paraId="000000B0">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sudden increase in confusion </w:t>
      </w:r>
    </w:p>
    <w:p w:rsidR="00000000" w:rsidDel="00000000" w:rsidP="00000000" w:rsidRDefault="00000000" w:rsidRPr="00000000" w14:paraId="000000B1">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unexplained deterioration of health or appearance </w:t>
      </w:r>
    </w:p>
    <w:p w:rsidR="00000000" w:rsidDel="00000000" w:rsidP="00000000" w:rsidRDefault="00000000" w:rsidRPr="00000000" w14:paraId="000000B2">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people being anxious or afraid </w:t>
      </w:r>
    </w:p>
    <w:p w:rsidR="00000000" w:rsidDel="00000000" w:rsidP="00000000" w:rsidRDefault="00000000" w:rsidRPr="00000000" w14:paraId="000000B3">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misuse of medication, e.g. not giving medicines properly </w:t>
      </w:r>
    </w:p>
    <w:p w:rsidR="00000000" w:rsidDel="00000000" w:rsidP="00000000" w:rsidRDefault="00000000" w:rsidRPr="00000000" w14:paraId="000000B4">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unexplained changes of behaviour, e.g. becoming anxious and withdrawn, fear of another person </w:t>
      </w:r>
    </w:p>
    <w:p w:rsidR="00000000" w:rsidDel="00000000" w:rsidP="00000000" w:rsidRDefault="00000000" w:rsidRPr="00000000" w14:paraId="000000B5">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pressure by family or professional(s) to have someone moved into or taken out of care </w:t>
      </w:r>
    </w:p>
    <w:p w:rsidR="00000000" w:rsidDel="00000000" w:rsidP="00000000" w:rsidRDefault="00000000" w:rsidRPr="00000000" w14:paraId="000000B6">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hostile or unkind behaviour by a person </w:t>
      </w:r>
    </w:p>
    <w:p w:rsidR="00000000" w:rsidDel="00000000" w:rsidP="00000000" w:rsidRDefault="00000000" w:rsidRPr="00000000" w14:paraId="000000B7">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unexplained debt, not paying bills for services </w:t>
      </w:r>
    </w:p>
    <w:p w:rsidR="00000000" w:rsidDel="00000000" w:rsidP="00000000" w:rsidRDefault="00000000" w:rsidRPr="00000000" w14:paraId="000000B8">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not having their basic needs met, such as adequate food or heating </w:t>
      </w:r>
    </w:p>
    <w:p w:rsidR="00000000" w:rsidDel="00000000" w:rsidP="00000000" w:rsidRDefault="00000000" w:rsidRPr="00000000" w14:paraId="000000B9">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not being provided with adequate information about their rights or entitlements, or being misinformed </w:t>
      </w:r>
    </w:p>
    <w:p w:rsidR="00000000" w:rsidDel="00000000" w:rsidP="00000000" w:rsidRDefault="00000000" w:rsidRPr="00000000" w14:paraId="000000BA">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prejudicial actions or remarks to the adult at risk about age, sex, disability, race, colour, sexual or religious orientation </w:t>
      </w:r>
    </w:p>
    <w:p w:rsidR="00000000" w:rsidDel="00000000" w:rsidP="00000000" w:rsidRDefault="00000000" w:rsidRPr="00000000" w14:paraId="000000BB">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another person using the adult’s possessions, bank account or property without his or her informed consent </w:t>
      </w:r>
    </w:p>
    <w:p w:rsidR="00000000" w:rsidDel="00000000" w:rsidP="00000000" w:rsidRDefault="00000000" w:rsidRPr="00000000" w14:paraId="000000BC">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 adult at risk not receiving appropriate care, which would protect them from harm </w:t>
      </w:r>
    </w:p>
    <w:p w:rsidR="00000000" w:rsidDel="00000000" w:rsidP="00000000" w:rsidRDefault="00000000" w:rsidRPr="00000000" w14:paraId="000000BD">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BE">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Adult abuse is often difficult to recognise. It is not the responsibility of anyone involved in sport to decide whether or not an adult has been abused. This is the role of trained professionals. However, we all have a duty to act on any concerns about abuse.</w:t>
      </w:r>
    </w:p>
    <w:p w:rsidR="00000000" w:rsidDel="00000000" w:rsidP="00000000" w:rsidRDefault="00000000" w:rsidRPr="00000000" w14:paraId="000000BF">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C0">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 All definitions taken from the Scottish Government’s information sheet: ‘Adult Support and Protection: Ensuring Support and Preventing Harm’</w:t>
      </w:r>
    </w:p>
    <w:p w:rsidR="00000000" w:rsidDel="00000000" w:rsidP="00000000" w:rsidRDefault="00000000" w:rsidRPr="00000000" w14:paraId="000000C1">
      <w:pPr>
        <w:rPr>
          <w:rFonts w:ascii="Open Sans" w:cs="Open Sans" w:eastAsia="Open Sans" w:hAnsi="Open Sans"/>
        </w:rPr>
      </w:pPr>
      <w:r w:rsidDel="00000000" w:rsidR="00000000" w:rsidRPr="00000000">
        <w:br w:type="page"/>
      </w:r>
      <w:r w:rsidDel="00000000" w:rsidR="00000000" w:rsidRPr="00000000">
        <w:rPr>
          <w:rtl w:val="0"/>
        </w:rPr>
      </w:r>
    </w:p>
    <w:p w:rsidR="00000000" w:rsidDel="00000000" w:rsidP="00000000" w:rsidRDefault="00000000" w:rsidRPr="00000000" w14:paraId="000000C2">
      <w:pPr>
        <w:pStyle w:val="Heading1"/>
        <w:rPr/>
      </w:pPr>
      <w:r w:rsidDel="00000000" w:rsidR="00000000" w:rsidRPr="00000000">
        <w:rPr>
          <w:rtl w:val="0"/>
        </w:rPr>
      </w:r>
    </w:p>
    <w:p w:rsidR="00000000" w:rsidDel="00000000" w:rsidP="00000000" w:rsidRDefault="00000000" w:rsidRPr="00000000" w14:paraId="000000C3">
      <w:pPr>
        <w:pStyle w:val="Heading1"/>
        <w:numPr>
          <w:ilvl w:val="0"/>
          <w:numId w:val="32"/>
        </w:numPr>
        <w:ind w:left="426" w:hanging="360"/>
        <w:rPr/>
      </w:pPr>
      <w:bookmarkStart w:colFirst="0" w:colLast="0" w:name="_heading=h.4d34og8" w:id="8"/>
      <w:bookmarkEnd w:id="8"/>
      <w:r w:rsidDel="00000000" w:rsidR="00000000" w:rsidRPr="00000000">
        <w:rPr>
          <w:rtl w:val="0"/>
        </w:rPr>
        <w:t xml:space="preserve">ADULTS &amp; YOUNG PEOPLE WITH A LEARNING OR PHYSICAL DISABILITY</w:t>
      </w:r>
    </w:p>
    <w:p w:rsidR="00000000" w:rsidDel="00000000" w:rsidP="00000000" w:rsidRDefault="00000000" w:rsidRPr="00000000" w14:paraId="000000C4">
      <w:pPr>
        <w:spacing w:after="0" w:line="360" w:lineRule="auto"/>
        <w:ind w:left="359" w:firstLine="0"/>
        <w:jc w:val="both"/>
        <w:rPr>
          <w:rFonts w:ascii="Open Sans" w:cs="Open Sans" w:eastAsia="Open Sans" w:hAnsi="Open Sans"/>
        </w:rPr>
      </w:pPr>
      <w:r w:rsidDel="00000000" w:rsidR="00000000" w:rsidRPr="00000000">
        <w:rPr>
          <w:rFonts w:ascii="Open Sans" w:cs="Open Sans" w:eastAsia="Open Sans" w:hAnsi="Open Sans"/>
          <w:rtl w:val="0"/>
        </w:rPr>
        <w:t xml:space="preserve">Adults and young people who have a learning or physical disability are more vulnerable to abuse. This is because: </w:t>
      </w:r>
    </w:p>
    <w:p w:rsidR="00000000" w:rsidDel="00000000" w:rsidP="00000000" w:rsidRDefault="00000000" w:rsidRPr="00000000" w14:paraId="000000C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They are often dependent on a number of people for care and handling, some of which can be of an intimate nature </w:t>
      </w:r>
    </w:p>
    <w:p w:rsidR="00000000" w:rsidDel="00000000" w:rsidP="00000000" w:rsidRDefault="00000000" w:rsidRPr="00000000" w14:paraId="000000C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They may be unable to understand the inappropriateness of the actions or unable to communicate to others that something is wrong </w:t>
      </w:r>
    </w:p>
    <w:p w:rsidR="00000000" w:rsidDel="00000000" w:rsidP="00000000" w:rsidRDefault="00000000" w:rsidRPr="00000000" w14:paraId="000000C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Signs of abuse can be misinterpreted as a symptom of the disability </w:t>
      </w:r>
    </w:p>
    <w:p w:rsidR="00000000" w:rsidDel="00000000" w:rsidP="00000000" w:rsidRDefault="00000000" w:rsidRPr="00000000" w14:paraId="000000C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Like other adults, they are fearful of the consequences of disclosing abuse </w:t>
      </w:r>
    </w:p>
    <w:p w:rsidR="00000000" w:rsidDel="00000000" w:rsidP="00000000" w:rsidRDefault="00000000" w:rsidRPr="00000000" w14:paraId="000000C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Attitudes and assumptions that adults with disabilities are not abused </w:t>
      </w:r>
    </w:p>
    <w:p w:rsidR="00000000" w:rsidDel="00000000" w:rsidP="00000000" w:rsidRDefault="00000000" w:rsidRPr="00000000" w14:paraId="000000C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They may be unable to resist abuse due to physical impairment </w:t>
      </w:r>
    </w:p>
    <w:p w:rsidR="00000000" w:rsidDel="00000000" w:rsidP="00000000" w:rsidRDefault="00000000" w:rsidRPr="00000000" w14:paraId="000000C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Worried about negative attitudes towards adults with disabilities </w:t>
      </w:r>
    </w:p>
    <w:p w:rsidR="00000000" w:rsidDel="00000000" w:rsidP="00000000" w:rsidRDefault="00000000" w:rsidRPr="00000000" w14:paraId="000000C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 individual needs support with personal care (certain personal care needs may present more opportunity for abuse) </w:t>
      </w:r>
    </w:p>
    <w:p w:rsidR="00000000" w:rsidDel="00000000" w:rsidP="00000000" w:rsidRDefault="00000000" w:rsidRPr="00000000" w14:paraId="000000C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They are depended on by someone else </w:t>
      </w:r>
    </w:p>
    <w:p w:rsidR="00000000" w:rsidDel="00000000" w:rsidP="00000000" w:rsidRDefault="00000000" w:rsidRPr="00000000" w14:paraId="000000C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There may have been a change in lifestyle which has resulted in unemployment, employment, or illness </w:t>
      </w:r>
    </w:p>
    <w:p w:rsidR="00000000" w:rsidDel="00000000" w:rsidP="00000000" w:rsidRDefault="00000000" w:rsidRPr="00000000" w14:paraId="000000C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They are emotionally or socially isolated </w:t>
      </w:r>
    </w:p>
    <w:p w:rsidR="00000000" w:rsidDel="00000000" w:rsidP="00000000" w:rsidRDefault="00000000" w:rsidRPr="00000000" w14:paraId="000000D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There is an absence of local support networks </w:t>
      </w:r>
    </w:p>
    <w:p w:rsidR="00000000" w:rsidDel="00000000" w:rsidP="00000000" w:rsidRDefault="00000000" w:rsidRPr="00000000" w14:paraId="000000D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There is alcohol/substance misuse present (either by the adult at risk or someone else around them) </w:t>
      </w:r>
    </w:p>
    <w:p w:rsidR="00000000" w:rsidDel="00000000" w:rsidP="00000000" w:rsidRDefault="00000000" w:rsidRPr="00000000" w14:paraId="000000D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They are financially dependent on another individual </w:t>
      </w:r>
    </w:p>
    <w:p w:rsidR="00000000" w:rsidDel="00000000" w:rsidP="00000000" w:rsidRDefault="00000000" w:rsidRPr="00000000" w14:paraId="000000D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There are communication, and speech and language differences</w:t>
      </w:r>
    </w:p>
    <w:p w:rsidR="00000000" w:rsidDel="00000000" w:rsidP="00000000" w:rsidRDefault="00000000" w:rsidRPr="00000000" w14:paraId="000000D4">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D5">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Volunteers / staff should be aware of the additional vulnerabilities that may affect adults at risk and be mindful of this when working with them.</w:t>
      </w:r>
    </w:p>
    <w:p w:rsidR="00000000" w:rsidDel="00000000" w:rsidP="00000000" w:rsidRDefault="00000000" w:rsidRPr="00000000" w14:paraId="000000D6">
      <w:pPr>
        <w:rPr>
          <w:rFonts w:ascii="Open Sans" w:cs="Open Sans" w:eastAsia="Open Sans" w:hAnsi="Open Sans"/>
        </w:rPr>
      </w:pPr>
      <w:r w:rsidDel="00000000" w:rsidR="00000000" w:rsidRPr="00000000">
        <w:br w:type="page"/>
      </w:r>
      <w:r w:rsidDel="00000000" w:rsidR="00000000" w:rsidRPr="00000000">
        <w:rPr>
          <w:rtl w:val="0"/>
        </w:rPr>
      </w:r>
    </w:p>
    <w:p w:rsidR="00000000" w:rsidDel="00000000" w:rsidP="00000000" w:rsidRDefault="00000000" w:rsidRPr="00000000" w14:paraId="000000D7">
      <w:pPr>
        <w:pStyle w:val="Heading1"/>
        <w:rPr/>
      </w:pPr>
      <w:r w:rsidDel="00000000" w:rsidR="00000000" w:rsidRPr="00000000">
        <w:rPr>
          <w:rtl w:val="0"/>
        </w:rPr>
      </w:r>
    </w:p>
    <w:p w:rsidR="00000000" w:rsidDel="00000000" w:rsidP="00000000" w:rsidRDefault="00000000" w:rsidRPr="00000000" w14:paraId="000000D8">
      <w:pPr>
        <w:pStyle w:val="Heading1"/>
        <w:numPr>
          <w:ilvl w:val="0"/>
          <w:numId w:val="32"/>
        </w:numPr>
        <w:ind w:left="426" w:hanging="360"/>
        <w:rPr/>
      </w:pPr>
      <w:bookmarkStart w:colFirst="0" w:colLast="0" w:name="_heading=h.2s8eyo1" w:id="9"/>
      <w:bookmarkEnd w:id="9"/>
      <w:r w:rsidDel="00000000" w:rsidR="00000000" w:rsidRPr="00000000">
        <w:rPr>
          <w:rtl w:val="0"/>
        </w:rPr>
        <w:t xml:space="preserve">HANDLING CONCERNS, REPORTS OR ALLEGATIONS</w:t>
      </w:r>
    </w:p>
    <w:p w:rsidR="00000000" w:rsidDel="00000000" w:rsidP="00000000" w:rsidRDefault="00000000" w:rsidRPr="00000000" w14:paraId="000000D9">
      <w:pPr>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DA">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Coaches and volunteers may become aware of possible poor practice or abuse concerns in various ways. They may see it; they may suspect there is an issue because they have observed signs mentioned above in the poor practice / types of abuse section. They may receive a complaint, concern or allegation from a number of sources: the adult themselves, their carer, family, support worker, friend or someone else within your organisation. It may involve the behaviour of a volunteer or employee, or something that has happened to the adult outside the sport e.g. at home or at school. Adults may confide in someone they trust, in a place where they feel at ease – because of the nature of sports clubs and the relationships within clubs sports, staff / volunteers can be seen as a safe person to speak to. </w:t>
      </w:r>
    </w:p>
    <w:p w:rsidR="00000000" w:rsidDel="00000000" w:rsidP="00000000" w:rsidRDefault="00000000" w:rsidRPr="00000000" w14:paraId="000000DB">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DC">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An allegation may range from mild verbal bullying to physical or sexual abuse. If you are concerned that an adult may be being abused, it is NOT your responsibility to investigate further BUT it is your responsibility to act on your concerns: </w:t>
      </w:r>
    </w:p>
    <w:p w:rsidR="00000000" w:rsidDel="00000000" w:rsidP="00000000" w:rsidRDefault="00000000" w:rsidRPr="00000000" w14:paraId="000000D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Reassure the person making the report they have done the right thing in raising a concern </w:t>
      </w:r>
    </w:p>
    <w:p w:rsidR="00000000" w:rsidDel="00000000" w:rsidP="00000000" w:rsidRDefault="00000000" w:rsidRPr="00000000" w14:paraId="000000D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Listen openly without judgment </w:t>
      </w:r>
    </w:p>
    <w:p w:rsidR="00000000" w:rsidDel="00000000" w:rsidP="00000000" w:rsidRDefault="00000000" w:rsidRPr="00000000" w14:paraId="000000D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Record anything that is said </w:t>
      </w:r>
    </w:p>
    <w:p w:rsidR="00000000" w:rsidDel="00000000" w:rsidP="00000000" w:rsidRDefault="00000000" w:rsidRPr="00000000" w14:paraId="000000E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Report it to the appropriate statutory authorities and governing bodies</w:t>
      </w:r>
    </w:p>
    <w:p w:rsidR="00000000" w:rsidDel="00000000" w:rsidP="00000000" w:rsidRDefault="00000000" w:rsidRPr="00000000" w14:paraId="000000E1">
      <w:pPr>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E2">
      <w:pPr>
        <w:jc w:val="both"/>
        <w:rPr>
          <w:rFonts w:ascii="Open Sans" w:cs="Open Sans" w:eastAsia="Open Sans" w:hAnsi="Open Sans"/>
        </w:rPr>
      </w:pPr>
      <w:r w:rsidDel="00000000" w:rsidR="00000000" w:rsidRPr="00000000">
        <w:rPr>
          <w:rFonts w:ascii="Open Sans" w:cs="Open Sans" w:eastAsia="Open Sans" w:hAnsi="Open Sans"/>
          <w:rtl w:val="0"/>
        </w:rPr>
        <w:t xml:space="preserve">Following set and published procedures when dealing with concerns and discourses helps: </w:t>
      </w:r>
    </w:p>
    <w:p w:rsidR="00000000" w:rsidDel="00000000" w:rsidP="00000000" w:rsidRDefault="00000000" w:rsidRPr="00000000" w14:paraId="000000E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To avoid those receiving information from engaging in judgements </w:t>
      </w:r>
    </w:p>
    <w:p w:rsidR="00000000" w:rsidDel="00000000" w:rsidP="00000000" w:rsidRDefault="00000000" w:rsidRPr="00000000" w14:paraId="000000E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Reassure those who report concerns that an appropriate course of action will ensue </w:t>
      </w:r>
    </w:p>
    <w:p w:rsidR="00000000" w:rsidDel="00000000" w:rsidP="00000000" w:rsidRDefault="00000000" w:rsidRPr="00000000" w14:paraId="000000E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Support those charged with managing concerns by providing them with a step-by-step process to follow </w:t>
      </w:r>
    </w:p>
    <w:p w:rsidR="00000000" w:rsidDel="00000000" w:rsidP="00000000" w:rsidRDefault="00000000" w:rsidRPr="00000000" w14:paraId="000000E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Safeguard the rights of those against whom complaints or allegations have been made</w:t>
      </w:r>
    </w:p>
    <w:p w:rsidR="00000000" w:rsidDel="00000000" w:rsidP="00000000" w:rsidRDefault="00000000" w:rsidRPr="00000000" w14:paraId="000000E7">
      <w:pPr>
        <w:rPr>
          <w:rFonts w:ascii="Open Sans" w:cs="Open Sans" w:eastAsia="Open Sans" w:hAnsi="Open Sans"/>
        </w:rPr>
      </w:pPr>
      <w:r w:rsidDel="00000000" w:rsidR="00000000" w:rsidRPr="00000000">
        <w:br w:type="page"/>
      </w:r>
      <w:r w:rsidDel="00000000" w:rsidR="00000000" w:rsidRPr="00000000">
        <w:rPr>
          <w:rtl w:val="0"/>
        </w:rPr>
      </w:r>
    </w:p>
    <w:p w:rsidR="00000000" w:rsidDel="00000000" w:rsidP="00000000" w:rsidRDefault="00000000" w:rsidRPr="00000000" w14:paraId="000000E8">
      <w:pPr>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0E9">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Handling a direct disclosure/allegation</w:t>
      </w:r>
    </w:p>
    <w:p w:rsidR="00000000" w:rsidDel="00000000" w:rsidP="00000000" w:rsidRDefault="00000000" w:rsidRPr="00000000" w14:paraId="000000EA">
      <w:pPr>
        <w:jc w:val="both"/>
        <w:rPr>
          <w:rFonts w:ascii="Open Sans" w:cs="Open Sans" w:eastAsia="Open Sans" w:hAnsi="Open Sans"/>
        </w:rPr>
      </w:pPr>
      <w:r w:rsidDel="00000000" w:rsidR="00000000" w:rsidRPr="00000000">
        <w:rPr>
          <w:rFonts w:ascii="Open Sans" w:cs="Open Sans" w:eastAsia="Open Sans" w:hAnsi="Open Sans"/>
          <w:rtl w:val="0"/>
        </w:rPr>
        <w:t xml:space="preserve">It takes considerable courage for an adult to disclose abuse and it is particularly important to respond appropriately. Allegations of abuse must always be taken seriously. False allegations are very rare. Disclosures need to be handled sensitively to avoid causing further distress to the adult. If an adult says or indicates they are being abused or information is obtained which gives concern that an adult is being abused the information must be responded to on the same day in line with the following procedure:</w:t>
      </w:r>
    </w:p>
    <w:p w:rsidR="00000000" w:rsidDel="00000000" w:rsidP="00000000" w:rsidRDefault="00000000" w:rsidRPr="00000000" w14:paraId="000000EB">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Always: </w:t>
      </w:r>
    </w:p>
    <w:p w:rsidR="00000000" w:rsidDel="00000000" w:rsidP="00000000" w:rsidRDefault="00000000" w:rsidRPr="00000000" w14:paraId="000000E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stay calm – ensure that the adult is safe and feels safe </w:t>
      </w:r>
    </w:p>
    <w:p w:rsidR="00000000" w:rsidDel="00000000" w:rsidP="00000000" w:rsidRDefault="00000000" w:rsidRPr="00000000" w14:paraId="000000E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show and tell the adult that you are taking what he / she says seriously </w:t>
      </w:r>
    </w:p>
    <w:p w:rsidR="00000000" w:rsidDel="00000000" w:rsidP="00000000" w:rsidRDefault="00000000" w:rsidRPr="00000000" w14:paraId="000000E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keep questions to a minimum so that there is a clear and accurate understanding of what has been said. Only ask questions to clarify </w:t>
      </w:r>
    </w:p>
    <w:p w:rsidR="00000000" w:rsidDel="00000000" w:rsidP="00000000" w:rsidRDefault="00000000" w:rsidRPr="00000000" w14:paraId="000000E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be aware of interpreting what an adult says, especially if they have learning or physical disabilities which affect their ability to communicate, or English is not their first language</w:t>
      </w:r>
    </w:p>
    <w:p w:rsidR="00000000" w:rsidDel="00000000" w:rsidP="00000000" w:rsidRDefault="00000000" w:rsidRPr="00000000" w14:paraId="000000F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reassure them and stress that they are not to blame </w:t>
      </w:r>
    </w:p>
    <w:p w:rsidR="00000000" w:rsidDel="00000000" w:rsidP="00000000" w:rsidRDefault="00000000" w:rsidRPr="00000000" w14:paraId="000000F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be careful about physical contact, it may not be what the adult wants </w:t>
      </w:r>
    </w:p>
    <w:p w:rsidR="00000000" w:rsidDel="00000000" w:rsidP="00000000" w:rsidRDefault="00000000" w:rsidRPr="00000000" w14:paraId="000000F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be honest, explain to the adult at risk that you HAVE to let other people know about what they have told you, reassure them that this is to help stop the abuse continuing </w:t>
      </w:r>
    </w:p>
    <w:p w:rsidR="00000000" w:rsidDel="00000000" w:rsidP="00000000" w:rsidRDefault="00000000" w:rsidRPr="00000000" w14:paraId="000000F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 safety of the individual is paramount. If the adult at risk needs urgent medical attention call an ambulance, inform the doctors of the concern and ensure they are made aware that this is potentially linked to abuse. If there is an immediate risk to the adult, then call the police </w:t>
      </w:r>
    </w:p>
    <w:p w:rsidR="00000000" w:rsidDel="00000000" w:rsidP="00000000" w:rsidRDefault="00000000" w:rsidRPr="00000000" w14:paraId="000000F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follow DDWSC’s safeguarding procedures </w:t>
      </w:r>
    </w:p>
    <w:p w:rsidR="00000000" w:rsidDel="00000000" w:rsidP="00000000" w:rsidRDefault="00000000" w:rsidRPr="00000000" w14:paraId="000000F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record all information using the Incident Report Form</w:t>
      </w:r>
    </w:p>
    <w:p w:rsidR="00000000" w:rsidDel="00000000" w:rsidP="00000000" w:rsidRDefault="00000000" w:rsidRPr="00000000" w14:paraId="000000F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report the incident to DDWSC Safeguarding Officer or directly to the Adults Social Care team in your Local Authority if necessary </w:t>
      </w:r>
    </w:p>
    <w:p w:rsidR="00000000" w:rsidDel="00000000" w:rsidP="00000000" w:rsidRDefault="00000000" w:rsidRPr="00000000" w14:paraId="000000F7">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Never: </w:t>
      </w:r>
    </w:p>
    <w:p w:rsidR="00000000" w:rsidDel="00000000" w:rsidP="00000000" w:rsidRDefault="00000000" w:rsidRPr="00000000" w14:paraId="000000F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rush into actions that may be inappropriate </w:t>
      </w:r>
    </w:p>
    <w:p w:rsidR="00000000" w:rsidDel="00000000" w:rsidP="00000000" w:rsidRDefault="00000000" w:rsidRPr="00000000" w14:paraId="000000F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make promises you cannot keep (e.g. you won’t tell anyone) </w:t>
      </w:r>
    </w:p>
    <w:p w:rsidR="00000000" w:rsidDel="00000000" w:rsidP="00000000" w:rsidRDefault="00000000" w:rsidRPr="00000000" w14:paraId="000000FA">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ask more questions than are necessary for you to be sure that you need to act </w:t>
      </w:r>
    </w:p>
    <w:p w:rsidR="00000000" w:rsidDel="00000000" w:rsidP="00000000" w:rsidRDefault="00000000" w:rsidRPr="00000000" w14:paraId="000000F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take sole responsibility (Enlist the help of the club safeguarding officer or other appropriately trained and trustworthy person, so that you can begin to protect the adult and gain support for yourself) </w:t>
      </w:r>
    </w:p>
    <w:p w:rsidR="00000000" w:rsidDel="00000000" w:rsidP="00000000" w:rsidRDefault="00000000" w:rsidRPr="00000000" w14:paraId="000000FC">
      <w:pPr>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FD">
      <w:pPr>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FE">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Reporting the Concern </w:t>
      </w:r>
    </w:p>
    <w:p w:rsidR="00000000" w:rsidDel="00000000" w:rsidP="00000000" w:rsidRDefault="00000000" w:rsidRPr="00000000" w14:paraId="000000FF">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The discovery that someone you know may be abusing an adult will raise feelings and concerns at your club. Although it can be difficult to report such matters, you must remember that: </w:t>
      </w:r>
    </w:p>
    <w:p w:rsidR="00000000" w:rsidDel="00000000" w:rsidP="00000000" w:rsidRDefault="00000000" w:rsidRPr="00000000" w14:paraId="00000100">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 welfare of the adult is paramount </w:t>
      </w:r>
    </w:p>
    <w:p w:rsidR="00000000" w:rsidDel="00000000" w:rsidP="00000000" w:rsidRDefault="00000000" w:rsidRPr="00000000" w14:paraId="0000010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Being vigilant helps to protect others </w:t>
      </w:r>
    </w:p>
    <w:p w:rsidR="00000000" w:rsidDel="00000000" w:rsidP="00000000" w:rsidRDefault="00000000" w:rsidRPr="00000000" w14:paraId="00000102">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Everyone has a duty of care to report any concerns they have immediately </w:t>
      </w:r>
    </w:p>
    <w:p w:rsidR="00000000" w:rsidDel="00000000" w:rsidP="00000000" w:rsidRDefault="00000000" w:rsidRPr="00000000" w14:paraId="00000103">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 good reporting structure ensures that concerns are dealt with fairly </w:t>
      </w:r>
    </w:p>
    <w:p w:rsidR="00000000" w:rsidDel="00000000" w:rsidP="00000000" w:rsidRDefault="00000000" w:rsidRPr="00000000" w14:paraId="00000104">
      <w:pPr>
        <w:spacing w:after="0" w:line="360" w:lineRule="auto"/>
        <w:jc w:val="both"/>
        <w:rPr>
          <w:rFonts w:ascii="Open Sans" w:cs="Open Sans" w:eastAsia="Open Sans" w:hAnsi="Open Sans"/>
          <w:b w:val="1"/>
        </w:rPr>
      </w:pPr>
      <w:r w:rsidDel="00000000" w:rsidR="00000000" w:rsidRPr="00000000">
        <w:rPr>
          <w:rFonts w:ascii="Open Sans" w:cs="Open Sans" w:eastAsia="Open Sans" w:hAnsi="Open Sans"/>
          <w:rtl w:val="0"/>
        </w:rPr>
        <w:t xml:space="preserve">DDWSC</w:t>
      </w:r>
      <w:r w:rsidDel="00000000" w:rsidR="00000000" w:rsidRPr="00000000">
        <w:rPr>
          <w:rFonts w:ascii="Open Sans" w:cs="Open Sans" w:eastAsia="Open Sans" w:hAnsi="Open Sans"/>
          <w:b w:val="1"/>
          <w:rtl w:val="0"/>
        </w:rPr>
        <w:t xml:space="preserve"> </w:t>
      </w:r>
      <w:r w:rsidDel="00000000" w:rsidR="00000000" w:rsidRPr="00000000">
        <w:rPr>
          <w:rFonts w:ascii="Open Sans" w:cs="Open Sans" w:eastAsia="Open Sans" w:hAnsi="Open Sans"/>
          <w:rtl w:val="0"/>
        </w:rPr>
        <w:t xml:space="preserve">assures all members, staff, and volunteers that it will fully support and protect anyone who, in good faith, reports a concern that a colleague is or may be abusing an adult.</w:t>
      </w:r>
      <w:r w:rsidDel="00000000" w:rsidR="00000000" w:rsidRPr="00000000">
        <w:rPr>
          <w:rtl w:val="0"/>
        </w:rPr>
      </w:r>
    </w:p>
    <w:p w:rsidR="00000000" w:rsidDel="00000000" w:rsidP="00000000" w:rsidRDefault="00000000" w:rsidRPr="00000000" w14:paraId="00000105">
      <w:pPr>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106">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Consent: When to report if consent is withheld </w:t>
      </w:r>
    </w:p>
    <w:p w:rsidR="00000000" w:rsidDel="00000000" w:rsidP="00000000" w:rsidRDefault="00000000" w:rsidRPr="00000000" w14:paraId="00000107">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An adult may not wish their personal circumstances to be disclosed, that should be respected as every adult has the right to make decisions over their own lives (unless they are deemed to not have capacity, see definition), this includes when adults make decisions that we disagree with or believe to be using poor judgment. </w:t>
      </w:r>
    </w:p>
    <w:p w:rsidR="00000000" w:rsidDel="00000000" w:rsidP="00000000" w:rsidRDefault="00000000" w:rsidRPr="00000000" w14:paraId="00000108">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109">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However there are times when a report should be made even if the adult has withheld consent, these circumstances are: </w:t>
      </w:r>
    </w:p>
    <w:p w:rsidR="00000000" w:rsidDel="00000000" w:rsidP="00000000" w:rsidRDefault="00000000" w:rsidRPr="00000000" w14:paraId="0000010A">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All disclosures that suggest an offence or criminal act has or is happening, </w:t>
      </w:r>
    </w:p>
    <w:p w:rsidR="00000000" w:rsidDel="00000000" w:rsidP="00000000" w:rsidRDefault="00000000" w:rsidRPr="00000000" w14:paraId="0000010B">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If not reporting a disclosure puts other people (adults or children) at risk</w:t>
      </w:r>
    </w:p>
    <w:p w:rsidR="00000000" w:rsidDel="00000000" w:rsidP="00000000" w:rsidRDefault="00000000" w:rsidRPr="00000000" w14:paraId="0000010C">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If failing to report would result in the person to whom the disclosure is made failing to carry out their duty of care, towards the person who is disclosing or other adults who may be at risk of harm </w:t>
      </w:r>
    </w:p>
    <w:p w:rsidR="00000000" w:rsidDel="00000000" w:rsidP="00000000" w:rsidRDefault="00000000" w:rsidRPr="00000000" w14:paraId="0000010D">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Instances of self-harm that pose a serious risk to the adult’s health and wellbeing</w:t>
      </w:r>
    </w:p>
    <w:p w:rsidR="00000000" w:rsidDel="00000000" w:rsidP="00000000" w:rsidRDefault="00000000" w:rsidRPr="00000000" w14:paraId="0000010E">
      <w:pPr>
        <w:jc w:val="both"/>
        <w:rPr>
          <w:rFonts w:ascii="Open Sans" w:cs="Open Sans" w:eastAsia="Open Sans" w:hAnsi="Open Sans"/>
          <w:b w:val="1"/>
          <w:sz w:val="28"/>
          <w:szCs w:val="28"/>
        </w:rPr>
      </w:pPr>
      <w:r w:rsidDel="00000000" w:rsidR="00000000" w:rsidRPr="00000000">
        <w:rPr>
          <w:rtl w:val="0"/>
        </w:rPr>
      </w:r>
    </w:p>
    <w:p w:rsidR="00000000" w:rsidDel="00000000" w:rsidP="00000000" w:rsidRDefault="00000000" w:rsidRPr="00000000" w14:paraId="0000010F">
      <w:pPr>
        <w:jc w:val="both"/>
        <w:rPr>
          <w:rFonts w:ascii="Open Sans" w:cs="Open Sans" w:eastAsia="Open Sans" w:hAnsi="Open Sans"/>
          <w:b w:val="1"/>
          <w:sz w:val="28"/>
          <w:szCs w:val="28"/>
        </w:rPr>
      </w:pPr>
      <w:r w:rsidDel="00000000" w:rsidR="00000000" w:rsidRPr="00000000">
        <w:rPr>
          <w:rtl w:val="0"/>
        </w:rPr>
      </w:r>
    </w:p>
    <w:p w:rsidR="00000000" w:rsidDel="00000000" w:rsidP="00000000" w:rsidRDefault="00000000" w:rsidRPr="00000000" w14:paraId="00000110">
      <w:pPr>
        <w:jc w:val="both"/>
        <w:rPr>
          <w:rFonts w:ascii="Open Sans" w:cs="Open Sans" w:eastAsia="Open Sans" w:hAnsi="Open Sans"/>
          <w:b w:val="1"/>
          <w:sz w:val="28"/>
          <w:szCs w:val="28"/>
        </w:rPr>
      </w:pPr>
      <w:r w:rsidDel="00000000" w:rsidR="00000000" w:rsidRPr="00000000">
        <w:rPr>
          <w:rtl w:val="0"/>
        </w:rPr>
      </w:r>
    </w:p>
    <w:p w:rsidR="00000000" w:rsidDel="00000000" w:rsidP="00000000" w:rsidRDefault="00000000" w:rsidRPr="00000000" w14:paraId="00000111">
      <w:pPr>
        <w:jc w:val="both"/>
        <w:rPr>
          <w:rFonts w:ascii="Open Sans" w:cs="Open Sans" w:eastAsia="Open Sans" w:hAnsi="Open Sans"/>
          <w:b w:val="1"/>
          <w:sz w:val="28"/>
          <w:szCs w:val="28"/>
        </w:rPr>
      </w:pPr>
      <w:r w:rsidDel="00000000" w:rsidR="00000000" w:rsidRPr="00000000">
        <w:rPr>
          <w:rtl w:val="0"/>
        </w:rPr>
      </w:r>
    </w:p>
    <w:p w:rsidR="00000000" w:rsidDel="00000000" w:rsidP="00000000" w:rsidRDefault="00000000" w:rsidRPr="00000000" w14:paraId="00000112">
      <w:pPr>
        <w:jc w:val="both"/>
        <w:rPr>
          <w:rFonts w:ascii="Open Sans" w:cs="Open Sans" w:eastAsia="Open Sans" w:hAnsi="Open Sans"/>
          <w:b w:val="1"/>
          <w:sz w:val="28"/>
          <w:szCs w:val="28"/>
        </w:rPr>
      </w:pPr>
      <w:r w:rsidDel="00000000" w:rsidR="00000000" w:rsidRPr="00000000">
        <w:rPr>
          <w:rtl w:val="0"/>
        </w:rPr>
      </w:r>
    </w:p>
    <w:p w:rsidR="00000000" w:rsidDel="00000000" w:rsidP="00000000" w:rsidRDefault="00000000" w:rsidRPr="00000000" w14:paraId="00000113">
      <w:pPr>
        <w:jc w:val="both"/>
        <w:rPr>
          <w:rFonts w:ascii="Open Sans" w:cs="Open Sans" w:eastAsia="Open Sans" w:hAnsi="Open Sans"/>
          <w:b w:val="1"/>
          <w:sz w:val="28"/>
          <w:szCs w:val="28"/>
        </w:rPr>
      </w:pPr>
      <w:r w:rsidDel="00000000" w:rsidR="00000000" w:rsidRPr="00000000">
        <w:rPr>
          <w:rtl w:val="0"/>
        </w:rPr>
      </w:r>
    </w:p>
    <w:p w:rsidR="00000000" w:rsidDel="00000000" w:rsidP="00000000" w:rsidRDefault="00000000" w:rsidRPr="00000000" w14:paraId="00000114">
      <w:pPr>
        <w:jc w:val="both"/>
        <w:rPr>
          <w:rFonts w:ascii="Open Sans" w:cs="Open Sans" w:eastAsia="Open Sans" w:hAnsi="Open Sans"/>
          <w:b w:val="1"/>
          <w:sz w:val="28"/>
          <w:szCs w:val="28"/>
        </w:rPr>
      </w:pPr>
      <w:r w:rsidDel="00000000" w:rsidR="00000000" w:rsidRPr="00000000">
        <w:rPr>
          <w:rtl w:val="0"/>
        </w:rPr>
      </w:r>
    </w:p>
    <w:p w:rsidR="00000000" w:rsidDel="00000000" w:rsidP="00000000" w:rsidRDefault="00000000" w:rsidRPr="00000000" w14:paraId="00000115">
      <w:pPr>
        <w:jc w:val="both"/>
        <w:rPr>
          <w:rFonts w:ascii="Open Sans" w:cs="Open Sans" w:eastAsia="Open Sans" w:hAnsi="Open Sans"/>
          <w:b w:val="1"/>
          <w:sz w:val="28"/>
          <w:szCs w:val="28"/>
        </w:rPr>
      </w:pPr>
      <w:r w:rsidDel="00000000" w:rsidR="00000000" w:rsidRPr="00000000">
        <w:rPr>
          <w:rtl w:val="0"/>
        </w:rPr>
      </w:r>
    </w:p>
    <w:p w:rsidR="00000000" w:rsidDel="00000000" w:rsidP="00000000" w:rsidRDefault="00000000" w:rsidRPr="00000000" w14:paraId="00000116">
      <w:pPr>
        <w:jc w:val="both"/>
        <w:rPr>
          <w:rFonts w:ascii="Open Sans" w:cs="Open Sans" w:eastAsia="Open Sans" w:hAnsi="Open Sans"/>
          <w:b w:val="1"/>
          <w:sz w:val="28"/>
          <w:szCs w:val="28"/>
        </w:rPr>
      </w:pPr>
      <w:r w:rsidDel="00000000" w:rsidR="00000000" w:rsidRPr="00000000">
        <w:rPr>
          <w:rFonts w:ascii="Open Sans" w:cs="Open Sans" w:eastAsia="Open Sans" w:hAnsi="Open Sans"/>
          <w:b w:val="1"/>
          <w:sz w:val="28"/>
          <w:szCs w:val="28"/>
          <w:rtl w:val="0"/>
        </w:rPr>
        <w:t xml:space="preserve">IF YOU HAVE ANY DOUBT - REPORT IT! </w:t>
      </w:r>
    </w:p>
    <w:p w:rsidR="00000000" w:rsidDel="00000000" w:rsidP="00000000" w:rsidRDefault="00000000" w:rsidRPr="00000000" w14:paraId="00000117">
      <w:pPr>
        <w:jc w:val="both"/>
        <w:rPr>
          <w:rFonts w:ascii="Open Sans" w:cs="Open Sans" w:eastAsia="Open Sans" w:hAnsi="Open Sans"/>
          <w:b w:val="1"/>
          <w:sz w:val="28"/>
          <w:szCs w:val="28"/>
        </w:rPr>
      </w:pPr>
      <w:r w:rsidDel="00000000" w:rsidR="00000000" w:rsidRPr="00000000">
        <w:rPr>
          <w:rFonts w:ascii="Open Sans" w:cs="Open Sans" w:eastAsia="Open Sans" w:hAnsi="Open Sans"/>
          <w:b w:val="1"/>
          <w:sz w:val="28"/>
          <w:szCs w:val="28"/>
          <w:rtl w:val="0"/>
        </w:rPr>
        <w:t xml:space="preserve">IF YOU RECEIVE A DISCLOSURE - REPORT IT!</w:t>
      </w:r>
    </w:p>
    <w:p w:rsidR="00000000" w:rsidDel="00000000" w:rsidP="00000000" w:rsidRDefault="00000000" w:rsidRPr="00000000" w14:paraId="00000118">
      <w:pP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119">
      <w:pPr>
        <w:rPr>
          <w:rFonts w:ascii="Open Sans" w:cs="Open Sans" w:eastAsia="Open Sans" w:hAnsi="Open Sans"/>
          <w:b w:val="1"/>
        </w:rPr>
      </w:pPr>
      <w:r w:rsidDel="00000000" w:rsidR="00000000" w:rsidRPr="00000000">
        <w:rPr>
          <w:rFonts w:ascii="Open Sans" w:cs="Open Sans" w:eastAsia="Open Sans" w:hAnsi="Open Sans"/>
          <w:b w:val="1"/>
          <w:rtl w:val="0"/>
        </w:rPr>
        <w:t xml:space="preserve">Historical Allegations of Abuse</w:t>
      </w:r>
    </w:p>
    <w:p w:rsidR="00000000" w:rsidDel="00000000" w:rsidP="00000000" w:rsidRDefault="00000000" w:rsidRPr="00000000" w14:paraId="0000011A">
      <w:pPr>
        <w:spacing w:line="360" w:lineRule="auto"/>
        <w:rPr>
          <w:rFonts w:ascii="Open Sans" w:cs="Open Sans" w:eastAsia="Open Sans" w:hAnsi="Open Sans"/>
        </w:rPr>
      </w:pPr>
      <w:r w:rsidDel="00000000" w:rsidR="00000000" w:rsidRPr="00000000">
        <w:rPr>
          <w:rFonts w:ascii="Open Sans" w:cs="Open Sans" w:eastAsia="Open Sans" w:hAnsi="Open Sans"/>
          <w:rtl w:val="0"/>
        </w:rPr>
        <w:t xml:space="preserve">Allegations of abuse may be made some time after the event e.g. an adult who was abused as a child by someone who was (or still is) involved in basketball. </w:t>
      </w:r>
    </w:p>
    <w:p w:rsidR="00000000" w:rsidDel="00000000" w:rsidP="00000000" w:rsidRDefault="00000000" w:rsidRPr="00000000" w14:paraId="0000011B">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If somebody raises a child/adult protection concern in relation to a coach/ teacher/volunteer who is currently practicing then you should follow the ‘Responding to Concerns’ procedure within this policy </w:t>
      </w:r>
    </w:p>
    <w:p w:rsidR="00000000" w:rsidDel="00000000" w:rsidP="00000000" w:rsidRDefault="00000000" w:rsidRPr="00000000" w14:paraId="0000011C">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If it is a historical allegation then you should follow the same ‘Responding to Concerns’ procedure within this policy, record the information using the Incident Report Form, and signpost the individual to Police Scotland on ‘101’ </w:t>
      </w:r>
    </w:p>
    <w:p w:rsidR="00000000" w:rsidDel="00000000" w:rsidP="00000000" w:rsidRDefault="00000000" w:rsidRPr="00000000" w14:paraId="0000011D">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6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If you have a concern about a child’s or adult’s immediate safety then this should be passed on to Police or Social Work and after the child / adult has been secured, record and report as normal to DDWSC Safeguarding Officer</w:t>
      </w:r>
    </w:p>
    <w:p w:rsidR="00000000" w:rsidDel="00000000" w:rsidP="00000000" w:rsidRDefault="00000000" w:rsidRPr="00000000" w14:paraId="0000011E">
      <w:pPr>
        <w:rPr>
          <w:rFonts w:ascii="Open Sans" w:cs="Open Sans" w:eastAsia="Open Sans" w:hAnsi="Open Sans"/>
          <w:b w:val="1"/>
          <w:sz w:val="32"/>
          <w:szCs w:val="32"/>
        </w:rPr>
      </w:pPr>
      <w:r w:rsidDel="00000000" w:rsidR="00000000" w:rsidRPr="00000000">
        <w:rPr>
          <w:rtl w:val="0"/>
        </w:rPr>
      </w:r>
    </w:p>
    <w:p w:rsidR="00000000" w:rsidDel="00000000" w:rsidP="00000000" w:rsidRDefault="00000000" w:rsidRPr="00000000" w14:paraId="0000011F">
      <w:pPr>
        <w:rPr>
          <w:rFonts w:ascii="Open Sans" w:cs="Open Sans" w:eastAsia="Open Sans" w:hAnsi="Open Sans"/>
          <w:b w:val="1"/>
        </w:rPr>
      </w:pPr>
      <w:r w:rsidDel="00000000" w:rsidR="00000000" w:rsidRPr="00000000">
        <w:rPr>
          <w:rFonts w:ascii="Open Sans" w:cs="Open Sans" w:eastAsia="Open Sans" w:hAnsi="Open Sans"/>
          <w:b w:val="1"/>
          <w:rtl w:val="0"/>
        </w:rPr>
        <w:t xml:space="preserve">Circumstances Where Reporting to the Club Safeguarding Officer is Not Possible </w:t>
      </w:r>
    </w:p>
    <w:p w:rsidR="00000000" w:rsidDel="00000000" w:rsidP="00000000" w:rsidRDefault="00000000" w:rsidRPr="00000000" w14:paraId="00000120">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360" w:lineRule="auto"/>
        <w:ind w:left="714" w:right="0" w:hanging="357"/>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If the club Safeguarding Officer is unavailable or is implicated, talk directly to a senior club officer or go directly to a governing body Safeguarding Officer for advice </w:t>
      </w:r>
    </w:p>
    <w:p w:rsidR="00000000" w:rsidDel="00000000" w:rsidP="00000000" w:rsidRDefault="00000000" w:rsidRPr="00000000" w14:paraId="00000121">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360" w:lineRule="auto"/>
        <w:ind w:left="714" w:right="0" w:hanging="357"/>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When on an away trip, inform the person who has responsibility for safeguarding. This may be the team manager or head coach </w:t>
      </w:r>
    </w:p>
    <w:p w:rsidR="00000000" w:rsidDel="00000000" w:rsidP="00000000" w:rsidRDefault="00000000" w:rsidRPr="00000000" w14:paraId="00000122">
      <w:pP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123">
      <w:pPr>
        <w:spacing w:after="0" w:line="360" w:lineRule="auto"/>
        <w:rPr>
          <w:rFonts w:ascii="Open Sans" w:cs="Open Sans" w:eastAsia="Open Sans" w:hAnsi="Open Sans"/>
        </w:rPr>
      </w:pPr>
      <w:r w:rsidDel="00000000" w:rsidR="00000000" w:rsidRPr="00000000">
        <w:rPr>
          <w:rFonts w:ascii="Open Sans" w:cs="Open Sans" w:eastAsia="Open Sans" w:hAnsi="Open Sans"/>
          <w:rtl w:val="0"/>
        </w:rPr>
        <w:t xml:space="preserve">DDWSC</w:t>
      </w:r>
      <w:r w:rsidDel="00000000" w:rsidR="00000000" w:rsidRPr="00000000">
        <w:rPr>
          <w:rFonts w:ascii="Open Sans" w:cs="Open Sans" w:eastAsia="Open Sans" w:hAnsi="Open Sans"/>
          <w:b w:val="1"/>
          <w:rtl w:val="0"/>
        </w:rPr>
        <w:t xml:space="preserve"> </w:t>
      </w:r>
      <w:r w:rsidDel="00000000" w:rsidR="00000000" w:rsidRPr="00000000">
        <w:rPr>
          <w:rFonts w:ascii="Open Sans" w:cs="Open Sans" w:eastAsia="Open Sans" w:hAnsi="Open Sans"/>
          <w:rtl w:val="0"/>
        </w:rPr>
        <w:t xml:space="preserve">Safeguarding Officer must be informed of all allegations of abuse and persistent poor practice as soon as possible in order to decide the following: </w:t>
      </w:r>
    </w:p>
    <w:p w:rsidR="00000000" w:rsidDel="00000000" w:rsidP="00000000" w:rsidRDefault="00000000" w:rsidRPr="00000000" w14:paraId="00000124">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What further action should be taken by the club or governing body </w:t>
      </w:r>
    </w:p>
    <w:p w:rsidR="00000000" w:rsidDel="00000000" w:rsidP="00000000" w:rsidRDefault="00000000" w:rsidRPr="00000000" w14:paraId="00000125">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Whether further action, advice or investigation is needed by/from the Police, Adult’s Social Care Services </w:t>
      </w:r>
    </w:p>
    <w:p w:rsidR="00000000" w:rsidDel="00000000" w:rsidP="00000000" w:rsidRDefault="00000000" w:rsidRPr="00000000" w14:paraId="00000126">
      <w:pPr>
        <w:spacing w:after="0" w:line="360" w:lineRule="auto"/>
        <w:rPr>
          <w:rFonts w:ascii="Open Sans" w:cs="Open Sans" w:eastAsia="Open Sans" w:hAnsi="Open Sans"/>
        </w:rPr>
      </w:pPr>
      <w:r w:rsidDel="00000000" w:rsidR="00000000" w:rsidRPr="00000000">
        <w:rPr>
          <w:rFonts w:ascii="Open Sans" w:cs="Open Sans" w:eastAsia="Open Sans" w:hAnsi="Open Sans"/>
          <w:rtl w:val="0"/>
        </w:rPr>
        <w:t xml:space="preserve">Passing on this information is important because the matter may be just one of a series of other instances which together cause concern. It enables the club to act appropriately to support / deal with the concern and to analyse trends and improve existing policy and guidance. </w:t>
      </w:r>
    </w:p>
    <w:p w:rsidR="00000000" w:rsidDel="00000000" w:rsidP="00000000" w:rsidRDefault="00000000" w:rsidRPr="00000000" w14:paraId="00000127">
      <w:pP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128">
      <w:pP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129">
      <w:pPr>
        <w:rPr>
          <w:rFonts w:ascii="Open Sans" w:cs="Open Sans" w:eastAsia="Open Sans" w:hAnsi="Open Sans"/>
          <w:b w:val="1"/>
        </w:rPr>
      </w:pPr>
      <w:r w:rsidDel="00000000" w:rsidR="00000000" w:rsidRPr="00000000">
        <w:rPr>
          <w:rFonts w:ascii="Open Sans" w:cs="Open Sans" w:eastAsia="Open Sans" w:hAnsi="Open Sans"/>
          <w:b w:val="1"/>
          <w:rtl w:val="0"/>
        </w:rPr>
        <w:t xml:space="preserve">Involving Statutory Agencies </w:t>
      </w:r>
    </w:p>
    <w:p w:rsidR="00000000" w:rsidDel="00000000" w:rsidP="00000000" w:rsidRDefault="00000000" w:rsidRPr="00000000" w14:paraId="0000012A">
      <w:pPr>
        <w:rPr>
          <w:rFonts w:ascii="Open Sans" w:cs="Open Sans" w:eastAsia="Open Sans" w:hAnsi="Open Sans"/>
        </w:rPr>
      </w:pPr>
      <w:r w:rsidDel="00000000" w:rsidR="00000000" w:rsidRPr="00000000">
        <w:rPr>
          <w:rFonts w:ascii="Open Sans" w:cs="Open Sans" w:eastAsia="Open Sans" w:hAnsi="Open Sans"/>
          <w:rtl w:val="0"/>
        </w:rPr>
        <w:t xml:space="preserve">In any case of physical or sexual abuse or where an adult at risk’s safety is at risk, you should contact one of the following statutory agencies immediately: </w:t>
      </w:r>
    </w:p>
    <w:p w:rsidR="00000000" w:rsidDel="00000000" w:rsidP="00000000" w:rsidRDefault="00000000" w:rsidRPr="00000000" w14:paraId="0000012B">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360" w:lineRule="auto"/>
        <w:ind w:left="714" w:right="0" w:hanging="357"/>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Your local Police Adult Protection Team or in an emergency dial 999. </w:t>
      </w:r>
    </w:p>
    <w:p w:rsidR="00000000" w:rsidDel="00000000" w:rsidP="00000000" w:rsidRDefault="00000000" w:rsidRPr="00000000" w14:paraId="0000012C">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360" w:lineRule="auto"/>
        <w:ind w:left="714" w:right="0" w:hanging="357"/>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 police should be involved if the apparent abuse is of a criminal nature or if the incident involves a person outside the adult’s family. A record should be made of the crime reference number </w:t>
      </w:r>
    </w:p>
    <w:p w:rsidR="00000000" w:rsidDel="00000000" w:rsidP="00000000" w:rsidRDefault="00000000" w:rsidRPr="00000000" w14:paraId="0000012D">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360" w:lineRule="auto"/>
        <w:ind w:left="714" w:right="0" w:hanging="357"/>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Local Authority’s Adult Social Services </w:t>
      </w:r>
    </w:p>
    <w:p w:rsidR="00000000" w:rsidDel="00000000" w:rsidP="00000000" w:rsidRDefault="00000000" w:rsidRPr="00000000" w14:paraId="0000012E">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360" w:lineRule="auto"/>
        <w:ind w:left="714" w:right="0" w:hanging="357"/>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In an emergency the Samaritans (08457 909 090) will hold the duty officer’s contact number </w:t>
      </w:r>
    </w:p>
    <w:p w:rsidR="00000000" w:rsidDel="00000000" w:rsidP="00000000" w:rsidRDefault="00000000" w:rsidRPr="00000000" w14:paraId="0000012F">
      <w:pPr>
        <w:rPr>
          <w:rFonts w:ascii="Open Sans" w:cs="Open Sans" w:eastAsia="Open Sans" w:hAnsi="Open Sans"/>
        </w:rPr>
      </w:pPr>
      <w:r w:rsidDel="00000000" w:rsidR="00000000" w:rsidRPr="00000000">
        <w:rPr>
          <w:rtl w:val="0"/>
        </w:rPr>
      </w:r>
    </w:p>
    <w:p w:rsidR="00000000" w:rsidDel="00000000" w:rsidP="00000000" w:rsidRDefault="00000000" w:rsidRPr="00000000" w14:paraId="00000130">
      <w:pPr>
        <w:rPr>
          <w:rFonts w:ascii="Open Sans" w:cs="Open Sans" w:eastAsia="Open Sans" w:hAnsi="Open Sans"/>
        </w:rPr>
      </w:pPr>
      <w:r w:rsidDel="00000000" w:rsidR="00000000" w:rsidRPr="00000000">
        <w:rPr>
          <w:rFonts w:ascii="Open Sans" w:cs="Open Sans" w:eastAsia="Open Sans" w:hAnsi="Open Sans"/>
          <w:rtl w:val="0"/>
        </w:rPr>
        <w:t xml:space="preserve">All telephone referrals to the above bodies should be confirmed in writing by you within 24 hours to that agency. You should record the following: </w:t>
      </w:r>
    </w:p>
    <w:p w:rsidR="00000000" w:rsidDel="00000000" w:rsidP="00000000" w:rsidRDefault="00000000" w:rsidRPr="00000000" w14:paraId="00000131">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360" w:lineRule="auto"/>
        <w:ind w:left="714" w:right="0" w:hanging="357"/>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Name and job title of the member of staff to whom the concerns were passed </w:t>
      </w:r>
    </w:p>
    <w:p w:rsidR="00000000" w:rsidDel="00000000" w:rsidP="00000000" w:rsidRDefault="00000000" w:rsidRPr="00000000" w14:paraId="00000132">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360" w:lineRule="auto"/>
        <w:ind w:left="714" w:right="0" w:hanging="357"/>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 time and date of the call </w:t>
      </w:r>
    </w:p>
    <w:p w:rsidR="00000000" w:rsidDel="00000000" w:rsidP="00000000" w:rsidRDefault="00000000" w:rsidRPr="00000000" w14:paraId="00000133">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360" w:lineRule="auto"/>
        <w:ind w:left="714" w:right="0" w:hanging="357"/>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 summary of the information shared, and the response received </w:t>
      </w:r>
    </w:p>
    <w:p w:rsidR="00000000" w:rsidDel="00000000" w:rsidP="00000000" w:rsidRDefault="00000000" w:rsidRPr="00000000" w14:paraId="00000134">
      <w:pPr>
        <w:rPr>
          <w:rFonts w:ascii="Open Sans" w:cs="Open Sans" w:eastAsia="Open Sans" w:hAnsi="Open Sans"/>
        </w:rPr>
      </w:pPr>
      <w:r w:rsidDel="00000000" w:rsidR="00000000" w:rsidRPr="00000000">
        <w:rPr>
          <w:rtl w:val="0"/>
        </w:rPr>
      </w:r>
    </w:p>
    <w:p w:rsidR="00000000" w:rsidDel="00000000" w:rsidP="00000000" w:rsidRDefault="00000000" w:rsidRPr="00000000" w14:paraId="00000135">
      <w:pPr>
        <w:rPr>
          <w:rFonts w:ascii="Open Sans" w:cs="Open Sans" w:eastAsia="Open Sans" w:hAnsi="Open Sans"/>
          <w:b w:val="1"/>
        </w:rPr>
      </w:pPr>
      <w:r w:rsidDel="00000000" w:rsidR="00000000" w:rsidRPr="00000000">
        <w:rPr>
          <w:rFonts w:ascii="Open Sans" w:cs="Open Sans" w:eastAsia="Open Sans" w:hAnsi="Open Sans"/>
          <w:b w:val="1"/>
          <w:rtl w:val="0"/>
        </w:rPr>
        <w:t xml:space="preserve">Requests for Information from Statutory Authorities </w:t>
      </w:r>
    </w:p>
    <w:p w:rsidR="00000000" w:rsidDel="00000000" w:rsidP="00000000" w:rsidRDefault="00000000" w:rsidRPr="00000000" w14:paraId="00000136">
      <w:pPr>
        <w:spacing w:after="0" w:line="360" w:lineRule="auto"/>
        <w:rPr>
          <w:rFonts w:ascii="Open Sans" w:cs="Open Sans" w:eastAsia="Open Sans" w:hAnsi="Open Sans"/>
        </w:rPr>
      </w:pPr>
      <w:r w:rsidDel="00000000" w:rsidR="00000000" w:rsidRPr="00000000">
        <w:rPr>
          <w:rFonts w:ascii="Open Sans" w:cs="Open Sans" w:eastAsia="Open Sans" w:hAnsi="Open Sans"/>
          <w:rtl w:val="0"/>
        </w:rPr>
        <w:t xml:space="preserve">The club may be contacted by the Police or Social Services concerning information received or a complaint made by or about a member, volunteer, or employee. </w:t>
      </w:r>
    </w:p>
    <w:p w:rsidR="00000000" w:rsidDel="00000000" w:rsidP="00000000" w:rsidRDefault="00000000" w:rsidRPr="00000000" w14:paraId="00000137">
      <w:pPr>
        <w:spacing w:after="0" w:line="360" w:lineRule="auto"/>
        <w:rPr>
          <w:rFonts w:ascii="Open Sans" w:cs="Open Sans" w:eastAsia="Open Sans" w:hAnsi="Open Sans"/>
        </w:rPr>
      </w:pPr>
      <w:r w:rsidDel="00000000" w:rsidR="00000000" w:rsidRPr="00000000">
        <w:rPr>
          <w:rFonts w:ascii="Open Sans" w:cs="Open Sans" w:eastAsia="Open Sans" w:hAnsi="Open Sans"/>
          <w:rtl w:val="0"/>
        </w:rPr>
        <w:t xml:space="preserve">The club should co-operate fully with official requests for factual information but should not express any personal opinions on the person’s conduct. </w:t>
      </w:r>
    </w:p>
    <w:p w:rsidR="00000000" w:rsidDel="00000000" w:rsidP="00000000" w:rsidRDefault="00000000" w:rsidRPr="00000000" w14:paraId="00000138">
      <w:pPr>
        <w:rPr>
          <w:rFonts w:ascii="Open Sans" w:cs="Open Sans" w:eastAsia="Open Sans" w:hAnsi="Open Sans"/>
        </w:rPr>
      </w:pPr>
      <w:r w:rsidDel="00000000" w:rsidR="00000000" w:rsidRPr="00000000">
        <w:rPr>
          <w:rtl w:val="0"/>
        </w:rPr>
      </w:r>
    </w:p>
    <w:p w:rsidR="00000000" w:rsidDel="00000000" w:rsidP="00000000" w:rsidRDefault="00000000" w:rsidRPr="00000000" w14:paraId="00000139">
      <w:pPr>
        <w:rPr>
          <w:rFonts w:ascii="Open Sans" w:cs="Open Sans" w:eastAsia="Open Sans" w:hAnsi="Open Sans"/>
        </w:rPr>
      </w:pPr>
      <w:r w:rsidDel="00000000" w:rsidR="00000000" w:rsidRPr="00000000">
        <w:rPr>
          <w:rtl w:val="0"/>
        </w:rPr>
      </w:r>
    </w:p>
    <w:p w:rsidR="00000000" w:rsidDel="00000000" w:rsidP="00000000" w:rsidRDefault="00000000" w:rsidRPr="00000000" w14:paraId="0000013A">
      <w:pPr>
        <w:rPr>
          <w:rFonts w:ascii="Open Sans" w:cs="Open Sans" w:eastAsia="Open Sans" w:hAnsi="Open Sans"/>
        </w:rPr>
      </w:pPr>
      <w:r w:rsidDel="00000000" w:rsidR="00000000" w:rsidRPr="00000000">
        <w:rPr>
          <w:rtl w:val="0"/>
        </w:rPr>
      </w:r>
    </w:p>
    <w:p w:rsidR="00000000" w:rsidDel="00000000" w:rsidP="00000000" w:rsidRDefault="00000000" w:rsidRPr="00000000" w14:paraId="0000013B">
      <w:pPr>
        <w:rPr>
          <w:rFonts w:ascii="Open Sans" w:cs="Open Sans" w:eastAsia="Open Sans" w:hAnsi="Open Sans"/>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13C">
      <w:pPr>
        <w:pStyle w:val="Heading1"/>
        <w:numPr>
          <w:ilvl w:val="0"/>
          <w:numId w:val="32"/>
        </w:numPr>
        <w:ind w:left="426" w:hanging="360"/>
        <w:rPr>
          <w:smallCaps w:val="1"/>
          <w:sz w:val="32"/>
          <w:szCs w:val="32"/>
        </w:rPr>
      </w:pPr>
      <w:bookmarkStart w:colFirst="0" w:colLast="0" w:name="_heading=h.17dp8vu" w:id="10"/>
      <w:bookmarkEnd w:id="10"/>
      <w:r w:rsidDel="00000000" w:rsidR="00000000" w:rsidRPr="00000000">
        <w:rPr>
          <w:smallCaps w:val="1"/>
          <w:sz w:val="32"/>
          <w:szCs w:val="32"/>
          <w:rtl w:val="0"/>
        </w:rPr>
        <w:t xml:space="preserve">FLOWCHART FOR RESPONDING TO CONCERNS ABOUT ADULT ABUSE</w:t>
      </w:r>
    </w:p>
    <w:tbl>
      <w:tblPr>
        <w:tblStyle w:val="Table1"/>
        <w:tblW w:w="94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494"/>
        <w:gridCol w:w="992"/>
        <w:gridCol w:w="2494"/>
        <w:gridCol w:w="961"/>
        <w:gridCol w:w="2410"/>
        <w:gridCol w:w="84"/>
        <w:tblGridChange w:id="0">
          <w:tblGrid>
            <w:gridCol w:w="2494"/>
            <w:gridCol w:w="992"/>
            <w:gridCol w:w="2494"/>
            <w:gridCol w:w="961"/>
            <w:gridCol w:w="2410"/>
            <w:gridCol w:w="84"/>
          </w:tblGrid>
        </w:tblGridChange>
      </w:tblGrid>
      <w:tr>
        <w:trPr>
          <w:cantSplit w:val="0"/>
          <w:trHeight w:val="107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D">
            <w:pPr>
              <w:jc w:val="center"/>
              <w:rPr>
                <w:smallCaps w:val="1"/>
                <w:color w:val="ffffff"/>
                <w:sz w:val="32"/>
                <w:szCs w:val="32"/>
                <w:highlight w:val="blue"/>
              </w:rPr>
            </w:pPr>
            <w:r w:rsidDel="00000000" w:rsidR="00000000" w:rsidRPr="00000000">
              <w:rPr>
                <w:rtl w:val="0"/>
              </w:rPr>
              <w:t xml:space="preserve">Disclosure by adult to staff member/volunteer</w:t>
            </w:r>
            <w:r w:rsidDel="00000000" w:rsidR="00000000" w:rsidRPr="00000000">
              <w:rPr>
                <w:rtl w:val="0"/>
              </w:rPr>
            </w:r>
          </w:p>
        </w:tc>
        <w:tc>
          <w:tcPr>
            <w:tcBorders>
              <w:left w:color="000000" w:space="0" w:sz="4" w:val="single"/>
              <w:right w:color="000000" w:space="0" w:sz="4" w:val="single"/>
            </w:tcBorders>
            <w:vAlign w:val="center"/>
          </w:tcPr>
          <w:p w:rsidR="00000000" w:rsidDel="00000000" w:rsidP="00000000" w:rsidRDefault="00000000" w:rsidRPr="00000000" w14:paraId="0000013E">
            <w:pPr>
              <w:jc w:val="center"/>
              <w:rPr>
                <w:smallCaps w:val="1"/>
                <w:color w:val="ffffff"/>
                <w:sz w:val="32"/>
                <w:szCs w:val="32"/>
                <w:highlight w:val="blu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F">
            <w:pPr>
              <w:jc w:val="center"/>
              <w:rPr>
                <w:smallCaps w:val="1"/>
                <w:color w:val="ffffff"/>
                <w:sz w:val="32"/>
                <w:szCs w:val="32"/>
                <w:highlight w:val="blue"/>
              </w:rPr>
            </w:pPr>
            <w:r w:rsidDel="00000000" w:rsidR="00000000" w:rsidRPr="00000000">
              <w:rPr>
                <w:rtl w:val="0"/>
              </w:rPr>
              <w:t xml:space="preserve">Observation</w:t>
            </w:r>
            <w:r w:rsidDel="00000000" w:rsidR="00000000" w:rsidRPr="00000000">
              <w:rPr>
                <w:rtl w:val="0"/>
              </w:rPr>
            </w:r>
          </w:p>
        </w:tc>
        <w:tc>
          <w:tcPr>
            <w:tcBorders>
              <w:left w:color="000000" w:space="0" w:sz="4" w:val="single"/>
              <w:right w:color="000000" w:space="0" w:sz="4" w:val="single"/>
            </w:tcBorders>
            <w:vAlign w:val="center"/>
          </w:tcPr>
          <w:p w:rsidR="00000000" w:rsidDel="00000000" w:rsidP="00000000" w:rsidRDefault="00000000" w:rsidRPr="00000000" w14:paraId="00000140">
            <w:pPr>
              <w:jc w:val="center"/>
              <w:rPr>
                <w:smallCaps w:val="1"/>
                <w:color w:val="ffffff"/>
                <w:sz w:val="32"/>
                <w:szCs w:val="32"/>
                <w:highlight w:val="blue"/>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1">
            <w:pPr>
              <w:jc w:val="center"/>
              <w:rPr>
                <w:smallCaps w:val="1"/>
                <w:color w:val="ffffff"/>
                <w:sz w:val="32"/>
                <w:szCs w:val="32"/>
                <w:highlight w:val="blue"/>
              </w:rPr>
            </w:pPr>
            <w:r w:rsidDel="00000000" w:rsidR="00000000" w:rsidRPr="00000000">
              <w:rPr>
                <w:rtl w:val="0"/>
              </w:rPr>
              <w:t xml:space="preserve">Information from another individual/agency</w:t>
            </w:r>
            <w:r w:rsidDel="00000000" w:rsidR="00000000" w:rsidRPr="00000000">
              <w:rPr>
                <w:rtl w:val="0"/>
              </w:rPr>
            </w:r>
          </w:p>
        </w:tc>
      </w:tr>
      <w:tr>
        <w:trPr>
          <w:cantSplit w:val="0"/>
          <w:trHeight w:val="784" w:hRule="atLeast"/>
          <w:tblHeader w:val="0"/>
        </w:trPr>
        <w:tc>
          <w:tcPr>
            <w:tcBorders>
              <w:top w:color="000000" w:space="0" w:sz="4" w:val="single"/>
            </w:tcBorders>
            <w:vAlign w:val="center"/>
          </w:tcPr>
          <w:p w:rsidR="00000000" w:rsidDel="00000000" w:rsidP="00000000" w:rsidRDefault="00000000" w:rsidRPr="00000000" w14:paraId="00000143">
            <w:pPr>
              <w:jc w:val="center"/>
              <w:rPr>
                <w:smallCaps w:val="1"/>
                <w:color w:val="ffffff"/>
                <w:sz w:val="32"/>
                <w:szCs w:val="32"/>
                <w:highlight w:val="blue"/>
              </w:rPr>
            </w:pPr>
            <w:r w:rsidDel="00000000" w:rsidR="00000000" w:rsidRPr="00000000">
              <w:rPr>
                <w:rtl w:val="0"/>
              </w:rPr>
            </w:r>
          </w:p>
        </w:tc>
        <w:tc>
          <w:tcPr>
            <w:vAlign w:val="center"/>
          </w:tcPr>
          <w:p w:rsidR="00000000" w:rsidDel="00000000" w:rsidP="00000000" w:rsidRDefault="00000000" w:rsidRPr="00000000" w14:paraId="00000144">
            <w:pPr>
              <w:jc w:val="center"/>
              <w:rPr>
                <w:smallCaps w:val="1"/>
                <w:color w:val="ffffff"/>
                <w:sz w:val="72"/>
                <w:szCs w:val="72"/>
                <w:highlight w:val="blue"/>
              </w:rPr>
            </w:pPr>
            <w:r w:rsidDel="00000000" w:rsidR="00000000" w:rsidRPr="00000000">
              <w:rPr>
                <w:sz w:val="72"/>
                <w:szCs w:val="72"/>
                <w:rtl w:val="0"/>
              </w:rPr>
              <w:t xml:space="preserve">⭨</w:t>
            </w:r>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145">
            <w:pPr>
              <w:jc w:val="center"/>
              <w:rPr>
                <w:smallCaps w:val="1"/>
                <w:color w:val="ffffff"/>
                <w:sz w:val="72"/>
                <w:szCs w:val="72"/>
                <w:highlight w:val="blue"/>
              </w:rPr>
            </w:pPr>
            <w:r w:rsidDel="00000000" w:rsidR="00000000" w:rsidRPr="00000000">
              <w:rPr>
                <w:sz w:val="72"/>
                <w:szCs w:val="72"/>
                <w:rtl w:val="0"/>
              </w:rPr>
              <w:t xml:space="preserve">⭣</w:t>
            </w:r>
            <w:r w:rsidDel="00000000" w:rsidR="00000000" w:rsidRPr="00000000">
              <w:rPr>
                <w:rtl w:val="0"/>
              </w:rPr>
            </w:r>
          </w:p>
        </w:tc>
        <w:tc>
          <w:tcPr>
            <w:vAlign w:val="center"/>
          </w:tcPr>
          <w:p w:rsidR="00000000" w:rsidDel="00000000" w:rsidP="00000000" w:rsidRDefault="00000000" w:rsidRPr="00000000" w14:paraId="00000146">
            <w:pPr>
              <w:jc w:val="center"/>
              <w:rPr>
                <w:sz w:val="72"/>
                <w:szCs w:val="72"/>
              </w:rPr>
            </w:pPr>
            <w:r w:rsidDel="00000000" w:rsidR="00000000" w:rsidRPr="00000000">
              <w:rPr>
                <w:sz w:val="72"/>
                <w:szCs w:val="72"/>
                <w:rtl w:val="0"/>
              </w:rPr>
              <w:t xml:space="preserve">⭩</w:t>
            </w:r>
          </w:p>
        </w:tc>
        <w:tc>
          <w:tcPr>
            <w:gridSpan w:val="2"/>
            <w:tcBorders>
              <w:top w:color="000000" w:space="0" w:sz="4" w:val="single"/>
              <w:bottom w:color="000000" w:space="0" w:sz="4" w:val="single"/>
            </w:tcBorders>
            <w:vAlign w:val="center"/>
          </w:tcPr>
          <w:p w:rsidR="00000000" w:rsidDel="00000000" w:rsidP="00000000" w:rsidRDefault="00000000" w:rsidRPr="00000000" w14:paraId="00000147">
            <w:pPr>
              <w:jc w:val="center"/>
              <w:rPr>
                <w:smallCaps w:val="1"/>
                <w:color w:val="ffffff"/>
                <w:sz w:val="32"/>
                <w:szCs w:val="32"/>
                <w:highlight w:val="blue"/>
              </w:rPr>
            </w:pPr>
            <w:r w:rsidDel="00000000" w:rsidR="00000000" w:rsidRPr="00000000">
              <w:rPr>
                <w:rtl w:val="0"/>
              </w:rPr>
            </w:r>
          </w:p>
        </w:tc>
      </w:tr>
      <w:tr>
        <w:trPr>
          <w:cantSplit w:val="0"/>
          <w:trHeight w:val="1074" w:hRule="atLeast"/>
          <w:tblHeader w:val="0"/>
        </w:trPr>
        <w:tc>
          <w:tcPr>
            <w:vAlign w:val="center"/>
          </w:tcPr>
          <w:p w:rsidR="00000000" w:rsidDel="00000000" w:rsidP="00000000" w:rsidRDefault="00000000" w:rsidRPr="00000000" w14:paraId="00000149">
            <w:pPr>
              <w:jc w:val="center"/>
              <w:rPr>
                <w:smallCaps w:val="1"/>
                <w:color w:val="ffffff"/>
                <w:sz w:val="32"/>
                <w:szCs w:val="32"/>
                <w:highlight w:val="blue"/>
              </w:rPr>
            </w:pPr>
            <w:r w:rsidDel="00000000" w:rsidR="00000000" w:rsidRPr="00000000">
              <w:rPr>
                <w:rtl w:val="0"/>
              </w:rPr>
            </w:r>
          </w:p>
        </w:tc>
        <w:tc>
          <w:tcPr>
            <w:tcBorders>
              <w:right w:color="000000" w:space="0" w:sz="4" w:val="single"/>
            </w:tcBorders>
            <w:vAlign w:val="center"/>
          </w:tcPr>
          <w:p w:rsidR="00000000" w:rsidDel="00000000" w:rsidP="00000000" w:rsidRDefault="00000000" w:rsidRPr="00000000" w14:paraId="0000014A">
            <w:pPr>
              <w:jc w:val="center"/>
              <w:rPr>
                <w:smallCaps w:val="1"/>
                <w:color w:val="ffffff"/>
                <w:sz w:val="32"/>
                <w:szCs w:val="32"/>
                <w:highlight w:val="blu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B">
            <w:pPr>
              <w:jc w:val="center"/>
              <w:rPr>
                <w:smallCaps w:val="1"/>
                <w:color w:val="ffffff"/>
                <w:sz w:val="32"/>
                <w:szCs w:val="32"/>
                <w:highlight w:val="blue"/>
              </w:rPr>
            </w:pPr>
            <w:r w:rsidDel="00000000" w:rsidR="00000000" w:rsidRPr="00000000">
              <w:rPr>
                <w:rtl w:val="0"/>
              </w:rPr>
              <w:t xml:space="preserve">Report to Club Safeguarding Officer</w:t>
            </w:r>
            <w:r w:rsidDel="00000000" w:rsidR="00000000" w:rsidRPr="00000000">
              <w:rPr>
                <w:rtl w:val="0"/>
              </w:rPr>
            </w:r>
          </w:p>
        </w:tc>
        <w:tc>
          <w:tcPr>
            <w:tcBorders>
              <w:left w:color="000000" w:space="0" w:sz="4" w:val="single"/>
              <w:right w:color="000000" w:space="0" w:sz="4" w:val="single"/>
            </w:tcBorders>
            <w:vAlign w:val="center"/>
          </w:tcPr>
          <w:p w:rsidR="00000000" w:rsidDel="00000000" w:rsidP="00000000" w:rsidRDefault="00000000" w:rsidRPr="00000000" w14:paraId="0000014C">
            <w:pPr>
              <w:jc w:val="center"/>
              <w:rPr>
                <w:sz w:val="56"/>
                <w:szCs w:val="56"/>
              </w:rPr>
            </w:pPr>
            <w:r w:rsidDel="00000000" w:rsidR="00000000" w:rsidRPr="00000000">
              <w:rPr>
                <w:sz w:val="56"/>
                <w:szCs w:val="56"/>
                <w:rtl w:val="0"/>
              </w:rPr>
              <w:t xml:space="preserve">⭢</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D">
            <w:pPr>
              <w:jc w:val="center"/>
              <w:rPr>
                <w:smallCaps w:val="1"/>
                <w:color w:val="ffffff"/>
                <w:sz w:val="32"/>
                <w:szCs w:val="32"/>
                <w:highlight w:val="blue"/>
              </w:rPr>
            </w:pPr>
            <w:r w:rsidDel="00000000" w:rsidR="00000000" w:rsidRPr="00000000">
              <w:rPr>
                <w:rtl w:val="0"/>
              </w:rPr>
              <w:t xml:space="preserve">Take steps to ensure adult’s immediate safety, if required, e.g. call an ambulance</w:t>
            </w:r>
            <w:r w:rsidDel="00000000" w:rsidR="00000000" w:rsidRPr="00000000">
              <w:rPr>
                <w:rtl w:val="0"/>
              </w:rPr>
            </w:r>
          </w:p>
        </w:tc>
      </w:tr>
      <w:tr>
        <w:trPr>
          <w:cantSplit w:val="0"/>
          <w:trHeight w:val="754" w:hRule="atLeast"/>
          <w:tblHeader w:val="0"/>
        </w:trPr>
        <w:tc>
          <w:tcPr>
            <w:vAlign w:val="center"/>
          </w:tcPr>
          <w:p w:rsidR="00000000" w:rsidDel="00000000" w:rsidP="00000000" w:rsidRDefault="00000000" w:rsidRPr="00000000" w14:paraId="0000014F">
            <w:pPr>
              <w:jc w:val="center"/>
              <w:rPr>
                <w:smallCaps w:val="1"/>
                <w:color w:val="ffffff"/>
                <w:sz w:val="32"/>
                <w:szCs w:val="32"/>
                <w:highlight w:val="blue"/>
              </w:rPr>
            </w:pP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150">
            <w:pPr>
              <w:jc w:val="center"/>
              <w:rPr>
                <w:smallCaps w:val="1"/>
                <w:color w:val="ffffff"/>
                <w:sz w:val="32"/>
                <w:szCs w:val="32"/>
                <w:highlight w:val="blue"/>
              </w:rPr>
            </w:pPr>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151">
            <w:pPr>
              <w:jc w:val="center"/>
              <w:rPr>
                <w:smallCaps w:val="1"/>
                <w:color w:val="ffffff"/>
                <w:sz w:val="72"/>
                <w:szCs w:val="72"/>
                <w:highlight w:val="blue"/>
              </w:rPr>
            </w:pPr>
            <w:r w:rsidDel="00000000" w:rsidR="00000000" w:rsidRPr="00000000">
              <w:rPr>
                <w:sz w:val="72"/>
                <w:szCs w:val="72"/>
                <w:rtl w:val="0"/>
              </w:rPr>
              <w:t xml:space="preserve">⭣</w:t>
            </w: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152">
            <w:pPr>
              <w:jc w:val="center"/>
              <w:rPr>
                <w:smallCaps w:val="1"/>
                <w:color w:val="ffffff"/>
                <w:sz w:val="32"/>
                <w:szCs w:val="32"/>
                <w:highlight w:val="blue"/>
              </w:rPr>
            </w:pPr>
            <w:r w:rsidDel="00000000" w:rsidR="00000000" w:rsidRPr="00000000">
              <w:rPr>
                <w:rtl w:val="0"/>
              </w:rPr>
            </w:r>
          </w:p>
        </w:tc>
        <w:tc>
          <w:tcPr>
            <w:gridSpan w:val="2"/>
            <w:tcBorders>
              <w:top w:color="000000" w:space="0" w:sz="4" w:val="single"/>
            </w:tcBorders>
            <w:vAlign w:val="center"/>
          </w:tcPr>
          <w:p w:rsidR="00000000" w:rsidDel="00000000" w:rsidP="00000000" w:rsidRDefault="00000000" w:rsidRPr="00000000" w14:paraId="00000153">
            <w:pPr>
              <w:jc w:val="center"/>
              <w:rPr>
                <w:smallCaps w:val="1"/>
                <w:color w:val="ffffff"/>
                <w:sz w:val="32"/>
                <w:szCs w:val="32"/>
                <w:highlight w:val="blue"/>
              </w:rPr>
            </w:pPr>
            <w:r w:rsidDel="00000000" w:rsidR="00000000" w:rsidRPr="00000000">
              <w:rPr>
                <w:rtl w:val="0"/>
              </w:rPr>
            </w:r>
          </w:p>
        </w:tc>
      </w:tr>
      <w:tr>
        <w:trPr>
          <w:cantSplit w:val="0"/>
          <w:trHeight w:val="1074" w:hRule="atLeast"/>
          <w:tblHeader w:val="0"/>
        </w:trPr>
        <w:tc>
          <w:tcPr>
            <w:tcBorders>
              <w:right w:color="000000" w:space="0" w:sz="4" w:val="single"/>
            </w:tcBorders>
            <w:vAlign w:val="center"/>
          </w:tcPr>
          <w:p w:rsidR="00000000" w:rsidDel="00000000" w:rsidP="00000000" w:rsidRDefault="00000000" w:rsidRPr="00000000" w14:paraId="00000155">
            <w:pPr>
              <w:jc w:val="center"/>
              <w:rPr>
                <w:smallCaps w:val="1"/>
                <w:color w:val="ffffff"/>
                <w:sz w:val="32"/>
                <w:szCs w:val="32"/>
                <w:highlight w:val="blu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56">
            <w:pPr>
              <w:jc w:val="center"/>
              <w:rPr>
                <w:smallCaps w:val="1"/>
                <w:color w:val="ffffff"/>
                <w:sz w:val="32"/>
                <w:szCs w:val="32"/>
                <w:highlight w:val="blue"/>
              </w:rPr>
            </w:pPr>
            <w:r w:rsidDel="00000000" w:rsidR="00000000" w:rsidRPr="00000000">
              <w:rPr>
                <w:rtl w:val="0"/>
              </w:rPr>
              <w:t xml:space="preserve">Report to Governing Body Safeguarding  Officer, who will help decide if the GB</w:t>
            </w:r>
            <w:r w:rsidDel="00000000" w:rsidR="00000000" w:rsidRPr="00000000">
              <w:rPr>
                <w:b w:val="1"/>
                <w:rtl w:val="0"/>
              </w:rPr>
              <w:t xml:space="preserve"> </w:t>
            </w:r>
            <w:r w:rsidDel="00000000" w:rsidR="00000000" w:rsidRPr="00000000">
              <w:rPr>
                <w:rtl w:val="0"/>
              </w:rPr>
              <w:t xml:space="preserve">or the club will implement the next steps</w:t>
            </w:r>
            <w:r w:rsidDel="00000000" w:rsidR="00000000" w:rsidRPr="00000000">
              <w:rPr>
                <w:rtl w:val="0"/>
              </w:rPr>
            </w:r>
          </w:p>
        </w:tc>
        <w:tc>
          <w:tcPr>
            <w:tcBorders>
              <w:left w:color="000000" w:space="0" w:sz="4" w:val="single"/>
            </w:tcBorders>
            <w:vAlign w:val="center"/>
          </w:tcPr>
          <w:p w:rsidR="00000000" w:rsidDel="00000000" w:rsidP="00000000" w:rsidRDefault="00000000" w:rsidRPr="00000000" w14:paraId="00000159">
            <w:pPr>
              <w:jc w:val="center"/>
              <w:rPr>
                <w:smallCaps w:val="1"/>
                <w:color w:val="ffffff"/>
                <w:sz w:val="32"/>
                <w:szCs w:val="32"/>
                <w:highlight w:val="blue"/>
              </w:rPr>
            </w:pPr>
            <w:r w:rsidDel="00000000" w:rsidR="00000000" w:rsidRPr="00000000">
              <w:rPr>
                <w:rtl w:val="0"/>
              </w:rPr>
            </w:r>
          </w:p>
        </w:tc>
      </w:tr>
      <w:tr>
        <w:trPr>
          <w:cantSplit w:val="0"/>
          <w:trHeight w:val="738" w:hRule="atLeast"/>
          <w:tblHeader w:val="0"/>
        </w:trPr>
        <w:tc>
          <w:tcPr>
            <w:tcBorders>
              <w:bottom w:color="000000" w:space="0" w:sz="4" w:val="single"/>
            </w:tcBorders>
            <w:vAlign w:val="center"/>
          </w:tcPr>
          <w:p w:rsidR="00000000" w:rsidDel="00000000" w:rsidP="00000000" w:rsidRDefault="00000000" w:rsidRPr="00000000" w14:paraId="0000015A">
            <w:pPr>
              <w:jc w:val="center"/>
              <w:rPr>
                <w:smallCaps w:val="1"/>
                <w:color w:val="ffffff"/>
                <w:sz w:val="32"/>
                <w:szCs w:val="32"/>
                <w:highlight w:val="blue"/>
              </w:rPr>
            </w:pPr>
            <w:r w:rsidDel="00000000" w:rsidR="00000000" w:rsidRPr="00000000">
              <w:rPr>
                <w:rtl w:val="0"/>
              </w:rPr>
            </w:r>
          </w:p>
        </w:tc>
        <w:tc>
          <w:tcPr>
            <w:tcBorders>
              <w:top w:color="000000" w:space="0" w:sz="4" w:val="single"/>
            </w:tcBorders>
            <w:vAlign w:val="center"/>
          </w:tcPr>
          <w:p w:rsidR="00000000" w:rsidDel="00000000" w:rsidP="00000000" w:rsidRDefault="00000000" w:rsidRPr="00000000" w14:paraId="0000015B">
            <w:pPr>
              <w:jc w:val="center"/>
              <w:rPr>
                <w:smallCaps w:val="1"/>
                <w:color w:val="ffffff"/>
                <w:sz w:val="72"/>
                <w:szCs w:val="72"/>
                <w:highlight w:val="blue"/>
              </w:rPr>
            </w:pPr>
            <w:r w:rsidDel="00000000" w:rsidR="00000000" w:rsidRPr="00000000">
              <w:rPr>
                <w:sz w:val="72"/>
                <w:szCs w:val="72"/>
                <w:rtl w:val="0"/>
              </w:rPr>
              <w:t xml:space="preserve">⭩</w:t>
            </w:r>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15C">
            <w:pPr>
              <w:jc w:val="center"/>
              <w:rPr>
                <w:smallCaps w:val="1"/>
                <w:color w:val="ffffff"/>
                <w:sz w:val="72"/>
                <w:szCs w:val="72"/>
                <w:highlight w:val="blue"/>
              </w:rPr>
            </w:pPr>
            <w:r w:rsidDel="00000000" w:rsidR="00000000" w:rsidRPr="00000000">
              <w:rPr>
                <w:sz w:val="72"/>
                <w:szCs w:val="72"/>
                <w:rtl w:val="0"/>
              </w:rPr>
              <w:t xml:space="preserve">⭣</w:t>
            </w:r>
            <w:r w:rsidDel="00000000" w:rsidR="00000000" w:rsidRPr="00000000">
              <w:rPr>
                <w:rtl w:val="0"/>
              </w:rPr>
            </w:r>
          </w:p>
        </w:tc>
        <w:tc>
          <w:tcPr>
            <w:tcBorders>
              <w:top w:color="000000" w:space="0" w:sz="4" w:val="single"/>
            </w:tcBorders>
            <w:vAlign w:val="center"/>
          </w:tcPr>
          <w:p w:rsidR="00000000" w:rsidDel="00000000" w:rsidP="00000000" w:rsidRDefault="00000000" w:rsidRPr="00000000" w14:paraId="0000015D">
            <w:pPr>
              <w:jc w:val="center"/>
              <w:rPr>
                <w:smallCaps w:val="1"/>
                <w:color w:val="ffffff"/>
                <w:sz w:val="72"/>
                <w:szCs w:val="72"/>
                <w:highlight w:val="blue"/>
              </w:rPr>
            </w:pPr>
            <w:r w:rsidDel="00000000" w:rsidR="00000000" w:rsidRPr="00000000">
              <w:rPr>
                <w:sz w:val="72"/>
                <w:szCs w:val="72"/>
                <w:rtl w:val="0"/>
              </w:rPr>
              <w:t xml:space="preserve">⭨</w:t>
            </w:r>
            <w:r w:rsidDel="00000000" w:rsidR="00000000" w:rsidRPr="00000000">
              <w:rPr>
                <w:rtl w:val="0"/>
              </w:rPr>
            </w:r>
          </w:p>
        </w:tc>
        <w:tc>
          <w:tcPr>
            <w:gridSpan w:val="2"/>
            <w:tcBorders>
              <w:bottom w:color="000000" w:space="0" w:sz="4" w:val="single"/>
            </w:tcBorders>
            <w:vAlign w:val="center"/>
          </w:tcPr>
          <w:p w:rsidR="00000000" w:rsidDel="00000000" w:rsidP="00000000" w:rsidRDefault="00000000" w:rsidRPr="00000000" w14:paraId="0000015E">
            <w:pPr>
              <w:jc w:val="center"/>
              <w:rPr>
                <w:smallCaps w:val="1"/>
                <w:color w:val="ffffff"/>
                <w:sz w:val="32"/>
                <w:szCs w:val="32"/>
                <w:highlight w:val="blue"/>
              </w:rPr>
            </w:pPr>
            <w:r w:rsidDel="00000000" w:rsidR="00000000" w:rsidRPr="00000000">
              <w:rPr>
                <w:rtl w:val="0"/>
              </w:rPr>
            </w:r>
          </w:p>
        </w:tc>
      </w:tr>
      <w:tr>
        <w:trPr>
          <w:cantSplit w:val="0"/>
          <w:trHeight w:val="692"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0">
            <w:pPr>
              <w:jc w:val="center"/>
              <w:rPr>
                <w:smallCaps w:val="1"/>
                <w:color w:val="ffffff"/>
                <w:sz w:val="32"/>
                <w:szCs w:val="32"/>
                <w:highlight w:val="blue"/>
              </w:rPr>
            </w:pPr>
            <w:r w:rsidDel="00000000" w:rsidR="00000000" w:rsidRPr="00000000">
              <w:rPr>
                <w:rtl w:val="0"/>
              </w:rPr>
              <w:t xml:space="preserve">Poor Practice</w:t>
            </w:r>
            <w:r w:rsidDel="00000000" w:rsidR="00000000" w:rsidRPr="00000000">
              <w:rPr>
                <w:rtl w:val="0"/>
              </w:rPr>
            </w:r>
          </w:p>
        </w:tc>
        <w:tc>
          <w:tcPr>
            <w:tcBorders>
              <w:left w:color="000000" w:space="0" w:sz="4" w:val="single"/>
              <w:right w:color="000000" w:space="0" w:sz="4" w:val="single"/>
            </w:tcBorders>
            <w:vAlign w:val="center"/>
          </w:tcPr>
          <w:p w:rsidR="00000000" w:rsidDel="00000000" w:rsidP="00000000" w:rsidRDefault="00000000" w:rsidRPr="00000000" w14:paraId="00000161">
            <w:pPr>
              <w:jc w:val="center"/>
              <w:rPr>
                <w:smallCaps w:val="1"/>
                <w:color w:val="ffffff"/>
                <w:sz w:val="32"/>
                <w:szCs w:val="32"/>
                <w:highlight w:val="blu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2">
            <w:pPr>
              <w:jc w:val="center"/>
              <w:rPr>
                <w:smallCaps w:val="1"/>
                <w:color w:val="ffffff"/>
                <w:sz w:val="32"/>
                <w:szCs w:val="32"/>
                <w:highlight w:val="blue"/>
              </w:rPr>
            </w:pPr>
            <w:r w:rsidDel="00000000" w:rsidR="00000000" w:rsidRPr="00000000">
              <w:rPr>
                <w:rtl w:val="0"/>
              </w:rPr>
              <w:t xml:space="preserve">Significant Incidents</w:t>
            </w:r>
            <w:r w:rsidDel="00000000" w:rsidR="00000000" w:rsidRPr="00000000">
              <w:rPr>
                <w:rtl w:val="0"/>
              </w:rPr>
            </w:r>
          </w:p>
        </w:tc>
        <w:tc>
          <w:tcPr>
            <w:tcBorders>
              <w:left w:color="000000" w:space="0" w:sz="4" w:val="single"/>
              <w:right w:color="000000" w:space="0" w:sz="4" w:val="single"/>
            </w:tcBorders>
            <w:vAlign w:val="center"/>
          </w:tcPr>
          <w:p w:rsidR="00000000" w:rsidDel="00000000" w:rsidP="00000000" w:rsidRDefault="00000000" w:rsidRPr="00000000" w14:paraId="00000163">
            <w:pPr>
              <w:jc w:val="center"/>
              <w:rPr>
                <w:smallCaps w:val="1"/>
                <w:color w:val="ffffff"/>
                <w:sz w:val="32"/>
                <w:szCs w:val="32"/>
                <w:highlight w:val="blue"/>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4">
            <w:pPr>
              <w:jc w:val="center"/>
              <w:rPr>
                <w:smallCaps w:val="1"/>
                <w:color w:val="ffffff"/>
                <w:sz w:val="32"/>
                <w:szCs w:val="32"/>
                <w:highlight w:val="blue"/>
              </w:rPr>
            </w:pPr>
            <w:r w:rsidDel="00000000" w:rsidR="00000000" w:rsidRPr="00000000">
              <w:rPr>
                <w:rtl w:val="0"/>
              </w:rPr>
              <w:t xml:space="preserve">Abuse</w:t>
            </w:r>
            <w:r w:rsidDel="00000000" w:rsidR="00000000" w:rsidRPr="00000000">
              <w:rPr>
                <w:rtl w:val="0"/>
              </w:rPr>
            </w:r>
          </w:p>
        </w:tc>
      </w:tr>
      <w:tr>
        <w:trPr>
          <w:cantSplit w:val="0"/>
          <w:trHeight w:val="750" w:hRule="atLeast"/>
          <w:tblHeader w:val="0"/>
        </w:trPr>
        <w:tc>
          <w:tcPr>
            <w:tcBorders>
              <w:top w:color="000000" w:space="0" w:sz="4" w:val="single"/>
            </w:tcBorders>
            <w:vAlign w:val="center"/>
          </w:tcPr>
          <w:p w:rsidR="00000000" w:rsidDel="00000000" w:rsidP="00000000" w:rsidRDefault="00000000" w:rsidRPr="00000000" w14:paraId="00000166">
            <w:pPr>
              <w:jc w:val="center"/>
              <w:rPr>
                <w:sz w:val="72"/>
                <w:szCs w:val="72"/>
              </w:rPr>
            </w:pPr>
            <w:r w:rsidDel="00000000" w:rsidR="00000000" w:rsidRPr="00000000">
              <w:rPr>
                <w:sz w:val="72"/>
                <w:szCs w:val="72"/>
                <w:rtl w:val="0"/>
              </w:rPr>
              <w:t xml:space="preserve">⭣</w:t>
            </w:r>
          </w:p>
        </w:tc>
        <w:tc>
          <w:tcPr>
            <w:vAlign w:val="center"/>
          </w:tcPr>
          <w:p w:rsidR="00000000" w:rsidDel="00000000" w:rsidP="00000000" w:rsidRDefault="00000000" w:rsidRPr="00000000" w14:paraId="00000167">
            <w:pPr>
              <w:jc w:val="center"/>
              <w:rPr>
                <w:smallCaps w:val="1"/>
                <w:color w:val="ffffff"/>
                <w:sz w:val="72"/>
                <w:szCs w:val="72"/>
                <w:highlight w:val="blue"/>
              </w:rPr>
            </w:pPr>
            <w:r w:rsidDel="00000000" w:rsidR="00000000" w:rsidRPr="00000000">
              <w:rPr>
                <w:rtl w:val="0"/>
              </w:rPr>
            </w:r>
          </w:p>
        </w:tc>
        <w:tc>
          <w:tcPr>
            <w:tcBorders>
              <w:top w:color="000000" w:space="0" w:sz="4" w:val="single"/>
            </w:tcBorders>
            <w:vAlign w:val="center"/>
          </w:tcPr>
          <w:p w:rsidR="00000000" w:rsidDel="00000000" w:rsidP="00000000" w:rsidRDefault="00000000" w:rsidRPr="00000000" w14:paraId="00000168">
            <w:pPr>
              <w:jc w:val="center"/>
              <w:rPr>
                <w:sz w:val="72"/>
                <w:szCs w:val="72"/>
              </w:rPr>
            </w:pPr>
            <w:r w:rsidDel="00000000" w:rsidR="00000000" w:rsidRPr="00000000">
              <w:rPr>
                <w:sz w:val="72"/>
                <w:szCs w:val="72"/>
                <w:rtl w:val="0"/>
              </w:rPr>
              <w:t xml:space="preserve">⭣</w:t>
            </w:r>
          </w:p>
        </w:tc>
        <w:tc>
          <w:tcPr>
            <w:vAlign w:val="center"/>
          </w:tcPr>
          <w:p w:rsidR="00000000" w:rsidDel="00000000" w:rsidP="00000000" w:rsidRDefault="00000000" w:rsidRPr="00000000" w14:paraId="00000169">
            <w:pPr>
              <w:jc w:val="center"/>
              <w:rPr>
                <w:smallCaps w:val="1"/>
                <w:color w:val="ffffff"/>
                <w:sz w:val="72"/>
                <w:szCs w:val="72"/>
                <w:highlight w:val="blue"/>
              </w:rPr>
            </w:pPr>
            <w:r w:rsidDel="00000000" w:rsidR="00000000" w:rsidRPr="00000000">
              <w:rPr>
                <w:rtl w:val="0"/>
              </w:rPr>
            </w:r>
          </w:p>
        </w:tc>
        <w:tc>
          <w:tcPr>
            <w:gridSpan w:val="2"/>
            <w:tcBorders>
              <w:top w:color="000000" w:space="0" w:sz="4" w:val="single"/>
            </w:tcBorders>
            <w:vAlign w:val="center"/>
          </w:tcPr>
          <w:p w:rsidR="00000000" w:rsidDel="00000000" w:rsidP="00000000" w:rsidRDefault="00000000" w:rsidRPr="00000000" w14:paraId="0000016A">
            <w:pPr>
              <w:jc w:val="center"/>
              <w:rPr>
                <w:sz w:val="72"/>
                <w:szCs w:val="72"/>
              </w:rPr>
            </w:pPr>
            <w:r w:rsidDel="00000000" w:rsidR="00000000" w:rsidRPr="00000000">
              <w:rPr>
                <w:sz w:val="72"/>
                <w:szCs w:val="72"/>
                <w:rtl w:val="0"/>
              </w:rPr>
              <w:t xml:space="preserve">⭣</w:t>
            </w:r>
          </w:p>
        </w:tc>
      </w:tr>
      <w:tr>
        <w:trPr>
          <w:cantSplit w:val="0"/>
          <w:trHeight w:val="219" w:hRule="atLeast"/>
          <w:tblHeader w:val="0"/>
        </w:trPr>
        <w:tc>
          <w:tcPr>
            <w:vAlign w:val="center"/>
          </w:tcPr>
          <w:p w:rsidR="00000000" w:rsidDel="00000000" w:rsidP="00000000" w:rsidRDefault="00000000" w:rsidRPr="00000000" w14:paraId="0000016C">
            <w:pPr>
              <w:jc w:val="center"/>
              <w:rPr/>
            </w:pPr>
            <w:r w:rsidDel="00000000" w:rsidR="00000000" w:rsidRPr="00000000">
              <w:rPr>
                <w:rtl w:val="0"/>
              </w:rPr>
              <w:t xml:space="preserve">Club</w:t>
            </w:r>
          </w:p>
        </w:tc>
        <w:tc>
          <w:tcPr>
            <w:vAlign w:val="center"/>
          </w:tcPr>
          <w:p w:rsidR="00000000" w:rsidDel="00000000" w:rsidP="00000000" w:rsidRDefault="00000000" w:rsidRPr="00000000" w14:paraId="0000016D">
            <w:pPr>
              <w:jc w:val="center"/>
              <w:rPr>
                <w:smallCaps w:val="1"/>
                <w:color w:val="ffffff"/>
                <w:sz w:val="32"/>
                <w:szCs w:val="32"/>
                <w:highlight w:val="blue"/>
              </w:rPr>
            </w:pPr>
            <w:r w:rsidDel="00000000" w:rsidR="00000000" w:rsidRPr="00000000">
              <w:rPr>
                <w:rtl w:val="0"/>
              </w:rPr>
            </w:r>
          </w:p>
        </w:tc>
        <w:tc>
          <w:tcPr>
            <w:vAlign w:val="center"/>
          </w:tcPr>
          <w:p w:rsidR="00000000" w:rsidDel="00000000" w:rsidP="00000000" w:rsidRDefault="00000000" w:rsidRPr="00000000" w14:paraId="0000016E">
            <w:pPr>
              <w:jc w:val="center"/>
              <w:rPr/>
            </w:pPr>
            <w:r w:rsidDel="00000000" w:rsidR="00000000" w:rsidRPr="00000000">
              <w:rPr>
                <w:rtl w:val="0"/>
              </w:rPr>
              <w:t xml:space="preserve">Governing Body</w:t>
            </w:r>
          </w:p>
        </w:tc>
        <w:tc>
          <w:tcPr>
            <w:vAlign w:val="center"/>
          </w:tcPr>
          <w:p w:rsidR="00000000" w:rsidDel="00000000" w:rsidP="00000000" w:rsidRDefault="00000000" w:rsidRPr="00000000" w14:paraId="0000016F">
            <w:pPr>
              <w:jc w:val="center"/>
              <w:rPr>
                <w:smallCaps w:val="1"/>
                <w:color w:val="ffffff"/>
                <w:sz w:val="32"/>
                <w:szCs w:val="32"/>
                <w:highlight w:val="blue"/>
              </w:rPr>
            </w:pPr>
            <w:r w:rsidDel="00000000" w:rsidR="00000000" w:rsidRPr="00000000">
              <w:rPr>
                <w:rtl w:val="0"/>
              </w:rPr>
            </w:r>
          </w:p>
        </w:tc>
        <w:tc>
          <w:tcPr>
            <w:gridSpan w:val="2"/>
            <w:vAlign w:val="center"/>
          </w:tcPr>
          <w:p w:rsidR="00000000" w:rsidDel="00000000" w:rsidP="00000000" w:rsidRDefault="00000000" w:rsidRPr="00000000" w14:paraId="00000170">
            <w:pPr>
              <w:jc w:val="center"/>
              <w:rPr/>
            </w:pPr>
            <w:r w:rsidDel="00000000" w:rsidR="00000000" w:rsidRPr="00000000">
              <w:rPr>
                <w:rtl w:val="0"/>
              </w:rPr>
              <w:t xml:space="preserve">Governing Body</w:t>
            </w:r>
          </w:p>
        </w:tc>
      </w:tr>
      <w:tr>
        <w:trPr>
          <w:cantSplit w:val="0"/>
          <w:trHeight w:val="748" w:hRule="atLeast"/>
          <w:tblHeader w:val="0"/>
        </w:trPr>
        <w:tc>
          <w:tcPr>
            <w:tcBorders>
              <w:bottom w:color="000000" w:space="0" w:sz="4" w:val="single"/>
            </w:tcBorders>
            <w:vAlign w:val="center"/>
          </w:tcPr>
          <w:p w:rsidR="00000000" w:rsidDel="00000000" w:rsidP="00000000" w:rsidRDefault="00000000" w:rsidRPr="00000000" w14:paraId="00000172">
            <w:pPr>
              <w:jc w:val="center"/>
              <w:rPr>
                <w:sz w:val="72"/>
                <w:szCs w:val="72"/>
              </w:rPr>
            </w:pPr>
            <w:r w:rsidDel="00000000" w:rsidR="00000000" w:rsidRPr="00000000">
              <w:rPr>
                <w:sz w:val="72"/>
                <w:szCs w:val="72"/>
                <w:rtl w:val="0"/>
              </w:rPr>
              <w:t xml:space="preserve">⭣</w:t>
            </w:r>
          </w:p>
        </w:tc>
        <w:tc>
          <w:tcPr>
            <w:vAlign w:val="center"/>
          </w:tcPr>
          <w:p w:rsidR="00000000" w:rsidDel="00000000" w:rsidP="00000000" w:rsidRDefault="00000000" w:rsidRPr="00000000" w14:paraId="00000173">
            <w:pPr>
              <w:jc w:val="center"/>
              <w:rPr>
                <w:smallCaps w:val="1"/>
                <w:color w:val="ffffff"/>
                <w:sz w:val="72"/>
                <w:szCs w:val="72"/>
                <w:highlight w:val="blue"/>
              </w:rPr>
            </w:pP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174">
            <w:pPr>
              <w:jc w:val="center"/>
              <w:rPr>
                <w:sz w:val="72"/>
                <w:szCs w:val="72"/>
              </w:rPr>
            </w:pPr>
            <w:r w:rsidDel="00000000" w:rsidR="00000000" w:rsidRPr="00000000">
              <w:rPr>
                <w:sz w:val="72"/>
                <w:szCs w:val="72"/>
                <w:rtl w:val="0"/>
              </w:rPr>
              <w:t xml:space="preserve">⭣</w:t>
            </w:r>
          </w:p>
        </w:tc>
        <w:tc>
          <w:tcPr>
            <w:vAlign w:val="center"/>
          </w:tcPr>
          <w:p w:rsidR="00000000" w:rsidDel="00000000" w:rsidP="00000000" w:rsidRDefault="00000000" w:rsidRPr="00000000" w14:paraId="00000175">
            <w:pPr>
              <w:jc w:val="center"/>
              <w:rPr>
                <w:smallCaps w:val="1"/>
                <w:color w:val="ffffff"/>
                <w:sz w:val="72"/>
                <w:szCs w:val="72"/>
                <w:highlight w:val="blue"/>
              </w:rPr>
            </w:pPr>
            <w:r w:rsidDel="00000000" w:rsidR="00000000" w:rsidRPr="00000000">
              <w:rPr>
                <w:rtl w:val="0"/>
              </w:rPr>
            </w:r>
          </w:p>
        </w:tc>
        <w:tc>
          <w:tcPr>
            <w:gridSpan w:val="2"/>
            <w:tcBorders>
              <w:bottom w:color="000000" w:space="0" w:sz="4" w:val="single"/>
            </w:tcBorders>
            <w:vAlign w:val="center"/>
          </w:tcPr>
          <w:p w:rsidR="00000000" w:rsidDel="00000000" w:rsidP="00000000" w:rsidRDefault="00000000" w:rsidRPr="00000000" w14:paraId="00000176">
            <w:pPr>
              <w:jc w:val="center"/>
              <w:rPr>
                <w:sz w:val="72"/>
                <w:szCs w:val="72"/>
              </w:rPr>
            </w:pPr>
            <w:r w:rsidDel="00000000" w:rsidR="00000000" w:rsidRPr="00000000">
              <w:rPr>
                <w:sz w:val="72"/>
                <w:szCs w:val="72"/>
                <w:rtl w:val="0"/>
              </w:rPr>
              <w:t xml:space="preserve">⭣</w:t>
            </w:r>
          </w:p>
        </w:tc>
      </w:tr>
      <w:tr>
        <w:trPr>
          <w:cantSplit w:val="0"/>
          <w:trHeight w:val="107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8">
            <w:pPr>
              <w:jc w:val="center"/>
              <w:rPr/>
            </w:pPr>
            <w:r w:rsidDel="00000000" w:rsidR="00000000" w:rsidRPr="00000000">
              <w:rPr>
                <w:rtl w:val="0"/>
              </w:rPr>
              <w:t xml:space="preserve">Implement club disciplinary procedure </w:t>
            </w:r>
          </w:p>
        </w:tc>
        <w:tc>
          <w:tcPr>
            <w:tcBorders>
              <w:left w:color="000000" w:space="0" w:sz="4" w:val="single"/>
              <w:right w:color="000000" w:space="0" w:sz="4" w:val="single"/>
            </w:tcBorders>
            <w:vAlign w:val="center"/>
          </w:tcPr>
          <w:p w:rsidR="00000000" w:rsidDel="00000000" w:rsidP="00000000" w:rsidRDefault="00000000" w:rsidRPr="00000000" w14:paraId="00000179">
            <w:pPr>
              <w:jc w:val="center"/>
              <w:rPr>
                <w:smallCaps w:val="1"/>
                <w:color w:val="ffffff"/>
                <w:sz w:val="32"/>
                <w:szCs w:val="32"/>
                <w:highlight w:val="blu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A">
            <w:pPr>
              <w:jc w:val="center"/>
              <w:rPr/>
            </w:pPr>
            <w:r w:rsidDel="00000000" w:rsidR="00000000" w:rsidRPr="00000000">
              <w:rPr>
                <w:rtl w:val="0"/>
              </w:rPr>
              <w:t xml:space="preserve">Governing Body</w:t>
            </w:r>
            <w:r w:rsidDel="00000000" w:rsidR="00000000" w:rsidRPr="00000000">
              <w:rPr>
                <w:b w:val="1"/>
                <w:rtl w:val="0"/>
              </w:rPr>
              <w:t xml:space="preserve"> </w:t>
            </w:r>
            <w:r w:rsidDel="00000000" w:rsidR="00000000" w:rsidRPr="00000000">
              <w:rPr>
                <w:rtl w:val="0"/>
              </w:rPr>
              <w:t xml:space="preserve">disciplinary panel</w:t>
            </w:r>
          </w:p>
        </w:tc>
        <w:tc>
          <w:tcPr>
            <w:tcBorders>
              <w:left w:color="000000" w:space="0" w:sz="4" w:val="single"/>
              <w:right w:color="000000" w:space="0" w:sz="4" w:val="single"/>
            </w:tcBorders>
            <w:vAlign w:val="center"/>
          </w:tcPr>
          <w:p w:rsidR="00000000" w:rsidDel="00000000" w:rsidP="00000000" w:rsidRDefault="00000000" w:rsidRPr="00000000" w14:paraId="0000017B">
            <w:pPr>
              <w:jc w:val="center"/>
              <w:rPr>
                <w:smallCaps w:val="1"/>
                <w:color w:val="ffffff"/>
                <w:sz w:val="32"/>
                <w:szCs w:val="32"/>
                <w:highlight w:val="blue"/>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C">
            <w:pPr>
              <w:jc w:val="center"/>
              <w:rPr/>
            </w:pPr>
            <w:r w:rsidDel="00000000" w:rsidR="00000000" w:rsidRPr="00000000">
              <w:rPr>
                <w:rtl w:val="0"/>
              </w:rPr>
              <w:t xml:space="preserve">Refer to the police</w:t>
            </w:r>
          </w:p>
        </w:tc>
      </w:tr>
      <w:tr>
        <w:trPr>
          <w:cantSplit w:val="0"/>
          <w:trHeight w:val="746" w:hRule="atLeast"/>
          <w:tblHeader w:val="0"/>
        </w:trPr>
        <w:tc>
          <w:tcPr>
            <w:tcBorders>
              <w:top w:color="000000" w:space="0" w:sz="4" w:val="single"/>
              <w:bottom w:color="000000" w:space="0" w:sz="4" w:val="single"/>
            </w:tcBorders>
            <w:vAlign w:val="center"/>
          </w:tcPr>
          <w:p w:rsidR="00000000" w:rsidDel="00000000" w:rsidP="00000000" w:rsidRDefault="00000000" w:rsidRPr="00000000" w14:paraId="0000017E">
            <w:pPr>
              <w:jc w:val="center"/>
              <w:rPr>
                <w:sz w:val="72"/>
                <w:szCs w:val="72"/>
              </w:rPr>
            </w:pPr>
            <w:r w:rsidDel="00000000" w:rsidR="00000000" w:rsidRPr="00000000">
              <w:rPr>
                <w:sz w:val="72"/>
                <w:szCs w:val="72"/>
                <w:rtl w:val="0"/>
              </w:rPr>
              <w:t xml:space="preserve">⭣</w:t>
            </w:r>
          </w:p>
        </w:tc>
        <w:tc>
          <w:tcPr>
            <w:vAlign w:val="center"/>
          </w:tcPr>
          <w:p w:rsidR="00000000" w:rsidDel="00000000" w:rsidP="00000000" w:rsidRDefault="00000000" w:rsidRPr="00000000" w14:paraId="0000017F">
            <w:pPr>
              <w:jc w:val="center"/>
              <w:rPr>
                <w:smallCaps w:val="1"/>
                <w:color w:val="ffffff"/>
                <w:sz w:val="72"/>
                <w:szCs w:val="72"/>
                <w:highlight w:val="blue"/>
              </w:rPr>
            </w:pPr>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180">
            <w:pPr>
              <w:jc w:val="center"/>
              <w:rPr>
                <w:sz w:val="72"/>
                <w:szCs w:val="72"/>
              </w:rPr>
            </w:pPr>
            <w:r w:rsidDel="00000000" w:rsidR="00000000" w:rsidRPr="00000000">
              <w:rPr>
                <w:sz w:val="72"/>
                <w:szCs w:val="72"/>
                <w:rtl w:val="0"/>
              </w:rPr>
              <w:t xml:space="preserve">⭣</w:t>
            </w:r>
          </w:p>
        </w:tc>
        <w:tc>
          <w:tcPr>
            <w:vAlign w:val="center"/>
          </w:tcPr>
          <w:p w:rsidR="00000000" w:rsidDel="00000000" w:rsidP="00000000" w:rsidRDefault="00000000" w:rsidRPr="00000000" w14:paraId="00000181">
            <w:pPr>
              <w:jc w:val="center"/>
              <w:rPr>
                <w:smallCaps w:val="1"/>
                <w:color w:val="ffffff"/>
                <w:sz w:val="72"/>
                <w:szCs w:val="72"/>
                <w:highlight w:val="blue"/>
              </w:rPr>
            </w:pPr>
            <w:r w:rsidDel="00000000" w:rsidR="00000000" w:rsidRPr="00000000">
              <w:rPr>
                <w:rtl w:val="0"/>
              </w:rPr>
            </w:r>
          </w:p>
        </w:tc>
        <w:tc>
          <w:tcPr>
            <w:gridSpan w:val="2"/>
            <w:tcBorders>
              <w:top w:color="000000" w:space="0" w:sz="4" w:val="single"/>
              <w:bottom w:color="000000" w:space="0" w:sz="4" w:val="single"/>
            </w:tcBorders>
            <w:vAlign w:val="center"/>
          </w:tcPr>
          <w:p w:rsidR="00000000" w:rsidDel="00000000" w:rsidP="00000000" w:rsidRDefault="00000000" w:rsidRPr="00000000" w14:paraId="00000182">
            <w:pPr>
              <w:jc w:val="center"/>
              <w:rPr>
                <w:sz w:val="72"/>
                <w:szCs w:val="72"/>
              </w:rPr>
            </w:pPr>
            <w:r w:rsidDel="00000000" w:rsidR="00000000" w:rsidRPr="00000000">
              <w:rPr>
                <w:sz w:val="72"/>
                <w:szCs w:val="72"/>
                <w:rtl w:val="0"/>
              </w:rPr>
              <w:t xml:space="preserve">⭣</w:t>
            </w:r>
          </w:p>
        </w:tc>
      </w:tr>
      <w:tr>
        <w:trPr>
          <w:cantSplit w:val="0"/>
          <w:trHeight w:val="92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84">
            <w:pPr>
              <w:jc w:val="center"/>
              <w:rPr/>
            </w:pPr>
            <w:r w:rsidDel="00000000" w:rsidR="00000000" w:rsidRPr="00000000">
              <w:rPr>
                <w:rtl w:val="0"/>
              </w:rPr>
              <w:t xml:space="preserve">Decide how to help adult</w:t>
            </w:r>
          </w:p>
        </w:tc>
        <w:tc>
          <w:tcPr>
            <w:tcBorders>
              <w:left w:color="000000" w:space="0" w:sz="4" w:val="single"/>
              <w:right w:color="000000" w:space="0" w:sz="4" w:val="single"/>
            </w:tcBorders>
            <w:vAlign w:val="center"/>
          </w:tcPr>
          <w:p w:rsidR="00000000" w:rsidDel="00000000" w:rsidP="00000000" w:rsidRDefault="00000000" w:rsidRPr="00000000" w14:paraId="00000185">
            <w:pPr>
              <w:jc w:val="center"/>
              <w:rPr>
                <w:smallCaps w:val="1"/>
                <w:color w:val="ffffff"/>
                <w:sz w:val="32"/>
                <w:szCs w:val="32"/>
                <w:highlight w:val="blu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86">
            <w:pPr>
              <w:jc w:val="center"/>
              <w:rPr/>
            </w:pPr>
            <w:r w:rsidDel="00000000" w:rsidR="00000000" w:rsidRPr="00000000">
              <w:rPr>
                <w:rtl w:val="0"/>
              </w:rPr>
              <w:t xml:space="preserve">Decide how to help adult</w:t>
            </w:r>
          </w:p>
        </w:tc>
        <w:tc>
          <w:tcPr>
            <w:tcBorders>
              <w:left w:color="000000" w:space="0" w:sz="4" w:val="single"/>
              <w:right w:color="000000" w:space="0" w:sz="4" w:val="single"/>
            </w:tcBorders>
            <w:vAlign w:val="center"/>
          </w:tcPr>
          <w:p w:rsidR="00000000" w:rsidDel="00000000" w:rsidP="00000000" w:rsidRDefault="00000000" w:rsidRPr="00000000" w14:paraId="00000187">
            <w:pPr>
              <w:jc w:val="center"/>
              <w:rPr>
                <w:smallCaps w:val="1"/>
                <w:color w:val="ffffff"/>
                <w:sz w:val="32"/>
                <w:szCs w:val="32"/>
                <w:highlight w:val="blue"/>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88">
            <w:pPr>
              <w:jc w:val="center"/>
              <w:rPr/>
            </w:pPr>
            <w:r w:rsidDel="00000000" w:rsidR="00000000" w:rsidRPr="00000000">
              <w:rPr>
                <w:rtl w:val="0"/>
              </w:rPr>
              <w:t xml:space="preserve">Decide how to support adult</w:t>
            </w:r>
          </w:p>
        </w:tc>
      </w:tr>
      <w:tr>
        <w:trPr>
          <w:cantSplit w:val="0"/>
          <w:trHeight w:val="692" w:hRule="atLeast"/>
          <w:tblHeader w:val="0"/>
        </w:trPr>
        <w:tc>
          <w:tcPr>
            <w:tcBorders>
              <w:top w:color="000000" w:space="0" w:sz="4" w:val="single"/>
              <w:bottom w:color="000000" w:space="0" w:sz="4" w:val="single"/>
            </w:tcBorders>
            <w:vAlign w:val="center"/>
          </w:tcPr>
          <w:p w:rsidR="00000000" w:rsidDel="00000000" w:rsidP="00000000" w:rsidRDefault="00000000" w:rsidRPr="00000000" w14:paraId="0000018A">
            <w:pPr>
              <w:jc w:val="center"/>
              <w:rPr>
                <w:sz w:val="72"/>
                <w:szCs w:val="72"/>
              </w:rPr>
            </w:pPr>
            <w:r w:rsidDel="00000000" w:rsidR="00000000" w:rsidRPr="00000000">
              <w:rPr>
                <w:sz w:val="72"/>
                <w:szCs w:val="72"/>
                <w:rtl w:val="0"/>
              </w:rPr>
              <w:t xml:space="preserve">⭣</w:t>
            </w:r>
          </w:p>
        </w:tc>
        <w:tc>
          <w:tcPr>
            <w:vAlign w:val="center"/>
          </w:tcPr>
          <w:p w:rsidR="00000000" w:rsidDel="00000000" w:rsidP="00000000" w:rsidRDefault="00000000" w:rsidRPr="00000000" w14:paraId="0000018B">
            <w:pPr>
              <w:jc w:val="center"/>
              <w:rPr>
                <w:smallCaps w:val="1"/>
                <w:color w:val="ffffff"/>
                <w:sz w:val="72"/>
                <w:szCs w:val="72"/>
                <w:highlight w:val="blue"/>
              </w:rPr>
            </w:pPr>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18C">
            <w:pPr>
              <w:jc w:val="center"/>
              <w:rPr>
                <w:sz w:val="72"/>
                <w:szCs w:val="72"/>
              </w:rPr>
            </w:pPr>
            <w:r w:rsidDel="00000000" w:rsidR="00000000" w:rsidRPr="00000000">
              <w:rPr>
                <w:sz w:val="72"/>
                <w:szCs w:val="72"/>
                <w:rtl w:val="0"/>
              </w:rPr>
              <w:t xml:space="preserve">⭣</w:t>
            </w:r>
          </w:p>
        </w:tc>
        <w:tc>
          <w:tcPr>
            <w:vAlign w:val="center"/>
          </w:tcPr>
          <w:p w:rsidR="00000000" w:rsidDel="00000000" w:rsidP="00000000" w:rsidRDefault="00000000" w:rsidRPr="00000000" w14:paraId="0000018D">
            <w:pPr>
              <w:jc w:val="center"/>
              <w:rPr>
                <w:smallCaps w:val="1"/>
                <w:color w:val="ffffff"/>
                <w:sz w:val="32"/>
                <w:szCs w:val="32"/>
                <w:highlight w:val="blue"/>
              </w:rPr>
            </w:pPr>
            <w:r w:rsidDel="00000000" w:rsidR="00000000" w:rsidRPr="00000000">
              <w:rPr>
                <w:rtl w:val="0"/>
              </w:rPr>
            </w:r>
          </w:p>
        </w:tc>
        <w:tc>
          <w:tcPr>
            <w:gridSpan w:val="2"/>
            <w:tcBorders>
              <w:top w:color="000000" w:space="0" w:sz="4" w:val="single"/>
            </w:tcBorders>
            <w:vAlign w:val="center"/>
          </w:tcPr>
          <w:p w:rsidR="00000000" w:rsidDel="00000000" w:rsidP="00000000" w:rsidRDefault="00000000" w:rsidRPr="00000000" w14:paraId="0000018E">
            <w:pPr>
              <w:jc w:val="center"/>
              <w:rPr/>
            </w:pPr>
            <w:r w:rsidDel="00000000" w:rsidR="00000000" w:rsidRPr="00000000">
              <w:rPr>
                <w:rtl w:val="0"/>
              </w:rPr>
            </w:r>
          </w:p>
        </w:tc>
      </w:tr>
      <w:tr>
        <w:trPr>
          <w:cantSplit w:val="0"/>
          <w:trHeight w:val="107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0">
            <w:pPr>
              <w:jc w:val="center"/>
              <w:rPr/>
            </w:pPr>
            <w:r w:rsidDel="00000000" w:rsidR="00000000" w:rsidRPr="00000000">
              <w:rPr>
                <w:rtl w:val="0"/>
              </w:rPr>
              <w:t xml:space="preserve">Report outcome to Governing Body</w:t>
            </w:r>
          </w:p>
        </w:tc>
        <w:tc>
          <w:tcPr>
            <w:tcBorders>
              <w:left w:color="000000" w:space="0" w:sz="4" w:val="single"/>
              <w:right w:color="000000" w:space="0" w:sz="4" w:val="single"/>
            </w:tcBorders>
            <w:vAlign w:val="center"/>
          </w:tcPr>
          <w:p w:rsidR="00000000" w:rsidDel="00000000" w:rsidP="00000000" w:rsidRDefault="00000000" w:rsidRPr="00000000" w14:paraId="00000191">
            <w:pPr>
              <w:jc w:val="center"/>
              <w:rPr>
                <w:smallCaps w:val="1"/>
                <w:color w:val="ffffff"/>
                <w:sz w:val="32"/>
                <w:szCs w:val="32"/>
                <w:highlight w:val="blu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2">
            <w:pPr>
              <w:jc w:val="center"/>
              <w:rPr/>
            </w:pPr>
            <w:r w:rsidDel="00000000" w:rsidR="00000000" w:rsidRPr="00000000">
              <w:rPr>
                <w:rtl w:val="0"/>
              </w:rPr>
              <w:t xml:space="preserve">Report as appropriate</w:t>
            </w:r>
          </w:p>
        </w:tc>
        <w:tc>
          <w:tcPr>
            <w:tcBorders>
              <w:left w:color="000000" w:space="0" w:sz="4" w:val="single"/>
            </w:tcBorders>
            <w:vAlign w:val="center"/>
          </w:tcPr>
          <w:p w:rsidR="00000000" w:rsidDel="00000000" w:rsidP="00000000" w:rsidRDefault="00000000" w:rsidRPr="00000000" w14:paraId="00000193">
            <w:pPr>
              <w:jc w:val="center"/>
              <w:rPr>
                <w:smallCaps w:val="1"/>
                <w:color w:val="ffffff"/>
                <w:sz w:val="32"/>
                <w:szCs w:val="32"/>
                <w:highlight w:val="blue"/>
              </w:rPr>
            </w:pPr>
            <w:r w:rsidDel="00000000" w:rsidR="00000000" w:rsidRPr="00000000">
              <w:rPr>
                <w:rtl w:val="0"/>
              </w:rPr>
            </w:r>
          </w:p>
        </w:tc>
        <w:tc>
          <w:tcPr>
            <w:gridSpan w:val="2"/>
            <w:vAlign w:val="center"/>
          </w:tcPr>
          <w:p w:rsidR="00000000" w:rsidDel="00000000" w:rsidP="00000000" w:rsidRDefault="00000000" w:rsidRPr="00000000" w14:paraId="00000194">
            <w:pPr>
              <w:jc w:val="center"/>
              <w:rPr/>
            </w:pPr>
            <w:r w:rsidDel="00000000" w:rsidR="00000000" w:rsidRPr="00000000">
              <w:rPr>
                <w:rtl w:val="0"/>
              </w:rPr>
            </w:r>
          </w:p>
        </w:tc>
      </w:tr>
    </w:tbl>
    <w:p w:rsidR="00000000" w:rsidDel="00000000" w:rsidP="00000000" w:rsidRDefault="00000000" w:rsidRPr="00000000" w14:paraId="00000196">
      <w:pPr>
        <w:pStyle w:val="Heading1"/>
        <w:rPr>
          <w:smallCaps w:val="1"/>
        </w:rPr>
      </w:pPr>
      <w:r w:rsidDel="00000000" w:rsidR="00000000" w:rsidRPr="00000000">
        <w:rPr>
          <w:rtl w:val="0"/>
        </w:rPr>
      </w:r>
    </w:p>
    <w:p w:rsidR="00000000" w:rsidDel="00000000" w:rsidP="00000000" w:rsidRDefault="00000000" w:rsidRPr="00000000" w14:paraId="00000197">
      <w:pPr>
        <w:pStyle w:val="Heading1"/>
        <w:numPr>
          <w:ilvl w:val="0"/>
          <w:numId w:val="32"/>
        </w:numPr>
        <w:ind w:left="360" w:hanging="360"/>
        <w:rPr>
          <w:rFonts w:ascii="Open Sans" w:cs="Open Sans" w:eastAsia="Open Sans" w:hAnsi="Open Sans"/>
          <w:b w:val="0"/>
        </w:rPr>
      </w:pPr>
      <w:bookmarkStart w:colFirst="0" w:colLast="0" w:name="_heading=h.3rdcrjn" w:id="11"/>
      <w:bookmarkEnd w:id="11"/>
      <w:r w:rsidDel="00000000" w:rsidR="00000000" w:rsidRPr="00000000">
        <w:rPr>
          <w:rtl w:val="0"/>
        </w:rPr>
        <w:t xml:space="preserve"> REFERRALS</w:t>
      </w:r>
      <w:r w:rsidDel="00000000" w:rsidR="00000000" w:rsidRPr="00000000">
        <w:rPr>
          <w:rtl w:val="0"/>
        </w:rPr>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40" w:lineRule="auto"/>
        <w:ind w:left="0" w:right="0" w:firstLine="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If an organisation has employees or volunteers doing </w:t>
      </w:r>
      <w:hyperlink r:id="rId9">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regulated work</w:t>
        </w:r>
      </w:hyperlink>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 they have a duty to report harmful behaviour to Disclosure Scotland.</w:t>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40" w:lineRule="auto"/>
        <w:ind w:left="0" w:right="0" w:firstLine="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This applies whether the person is a member of the </w:t>
      </w:r>
      <w:hyperlink r:id="rId10">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PVG scheme</w:t>
        </w:r>
      </w:hyperlink>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 or not. It’s known as making a ‘referral’.</w:t>
      </w:r>
    </w:p>
    <w:p w:rsidR="00000000" w:rsidDel="00000000" w:rsidP="00000000" w:rsidRDefault="00000000" w:rsidRPr="00000000" w14:paraId="0000019A">
      <w:pPr>
        <w:spacing w:after="0" w:line="360" w:lineRule="auto"/>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Clubs have a legal responsibility to refer an individual when certain circumstances occur and it is a criminal offence not to make such a referral. </w:t>
      </w:r>
    </w:p>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40" w:lineRule="auto"/>
        <w:ind w:left="0" w:right="0" w:firstLine="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By law, harmful behaviour must be reported even if it takes place outside of the club, or the club only finds out about it after the employee or volunteer has left.</w:t>
      </w:r>
    </w:p>
    <w:p w:rsidR="00000000" w:rsidDel="00000000" w:rsidP="00000000" w:rsidRDefault="00000000" w:rsidRPr="00000000" w14:paraId="0000019C">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A referral must be made if DDWSC</w:t>
      </w:r>
      <w:r w:rsidDel="00000000" w:rsidR="00000000" w:rsidRPr="00000000">
        <w:rPr>
          <w:rFonts w:ascii="Open Sans" w:cs="Open Sans" w:eastAsia="Open Sans" w:hAnsi="Open Sans"/>
          <w:b w:val="1"/>
          <w:rtl w:val="0"/>
        </w:rPr>
        <w:t xml:space="preserve"> </w:t>
      </w:r>
      <w:r w:rsidDel="00000000" w:rsidR="00000000" w:rsidRPr="00000000">
        <w:rPr>
          <w:rFonts w:ascii="Open Sans" w:cs="Open Sans" w:eastAsia="Open Sans" w:hAnsi="Open Sans"/>
          <w:rtl w:val="0"/>
        </w:rPr>
        <w:t xml:space="preserve">takes the following action because an individual within the club / sport has harmed an adult (or adult at risk) or placed them at risk of harm: </w:t>
      </w:r>
    </w:p>
    <w:p w:rsidR="00000000" w:rsidDel="00000000" w:rsidP="00000000" w:rsidRDefault="00000000" w:rsidRPr="00000000" w14:paraId="0000019D">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Permanently dismisses or removed an individual from regulated activity / work </w:t>
      </w:r>
    </w:p>
    <w:p w:rsidR="00000000" w:rsidDel="00000000" w:rsidP="00000000" w:rsidRDefault="00000000" w:rsidRPr="00000000" w14:paraId="0000019E">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Would have dismissed an individual if they had not resigned/retired </w:t>
      </w:r>
    </w:p>
    <w:p w:rsidR="00000000" w:rsidDel="00000000" w:rsidP="00000000" w:rsidRDefault="00000000" w:rsidRPr="00000000" w14:paraId="0000019F">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Moved an individual to another role within the club / organisation which is not regulated activity / work </w:t>
      </w:r>
    </w:p>
    <w:p w:rsidR="00000000" w:rsidDel="00000000" w:rsidP="00000000" w:rsidRDefault="00000000" w:rsidRPr="00000000" w14:paraId="000001A0">
      <w:pPr>
        <w:spacing w:after="0" w:line="360" w:lineRule="auto"/>
        <w:jc w:val="both"/>
        <w:rPr>
          <w:rFonts w:ascii="Open Sans" w:cs="Open Sans" w:eastAsia="Open Sans" w:hAnsi="Open Sans"/>
          <w:b w:val="1"/>
        </w:rPr>
      </w:pPr>
      <w:r w:rsidDel="00000000" w:rsidR="00000000" w:rsidRPr="00000000">
        <w:rPr>
          <w:rFonts w:ascii="Open Sans" w:cs="Open Sans" w:eastAsia="Open Sans" w:hAnsi="Open Sans"/>
          <w:rtl w:val="0"/>
        </w:rPr>
        <w:t xml:space="preserve">The club has</w:t>
      </w:r>
      <w:r w:rsidDel="00000000" w:rsidR="00000000" w:rsidRPr="00000000">
        <w:rPr>
          <w:rFonts w:ascii="Open Sans" w:cs="Open Sans" w:eastAsia="Open Sans" w:hAnsi="Open Sans"/>
          <w:b w:val="1"/>
          <w:rtl w:val="0"/>
        </w:rPr>
        <w:t xml:space="preserve"> </w:t>
      </w:r>
      <w:r w:rsidDel="00000000" w:rsidR="00000000" w:rsidRPr="00000000">
        <w:rPr>
          <w:rFonts w:ascii="Open Sans" w:cs="Open Sans" w:eastAsia="Open Sans" w:hAnsi="Open Sans"/>
          <w:rtl w:val="0"/>
        </w:rPr>
        <w:t xml:space="preserve">a legal responsibility to make a referral in the above circumstances and it is a criminal offence not to make such a referral. </w:t>
      </w:r>
      <w:r w:rsidDel="00000000" w:rsidR="00000000" w:rsidRPr="00000000">
        <w:rPr>
          <w:rtl w:val="0"/>
        </w:rPr>
      </w:r>
    </w:p>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40" w:lineRule="auto"/>
        <w:ind w:left="0" w:right="0" w:firstLine="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40" w:lineRule="auto"/>
        <w:ind w:left="0" w:right="0" w:firstLine="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Examples of harmful behaviour include:</w:t>
      </w:r>
    </w:p>
    <w:p w:rsidR="00000000" w:rsidDel="00000000" w:rsidP="00000000" w:rsidRDefault="00000000" w:rsidRPr="00000000" w14:paraId="000001A3">
      <w:pPr>
        <w:numPr>
          <w:ilvl w:val="0"/>
          <w:numId w:val="22"/>
        </w:numPr>
        <w:shd w:fill="ffffff" w:val="clear"/>
        <w:spacing w:after="120" w:before="280" w:line="240" w:lineRule="auto"/>
        <w:ind w:left="1080" w:hanging="360"/>
        <w:rPr>
          <w:rFonts w:ascii="Open Sans" w:cs="Open Sans" w:eastAsia="Open Sans" w:hAnsi="Open Sans"/>
        </w:rPr>
      </w:pPr>
      <w:r w:rsidDel="00000000" w:rsidR="00000000" w:rsidRPr="00000000">
        <w:rPr>
          <w:rFonts w:ascii="Open Sans" w:cs="Open Sans" w:eastAsia="Open Sans" w:hAnsi="Open Sans"/>
          <w:rtl w:val="0"/>
        </w:rPr>
        <w:t xml:space="preserve">harming a child or protected adult</w:t>
      </w:r>
    </w:p>
    <w:p w:rsidR="00000000" w:rsidDel="00000000" w:rsidP="00000000" w:rsidRDefault="00000000" w:rsidRPr="00000000" w14:paraId="000001A4">
      <w:pPr>
        <w:numPr>
          <w:ilvl w:val="0"/>
          <w:numId w:val="22"/>
        </w:numPr>
        <w:shd w:fill="ffffff" w:val="clear"/>
        <w:spacing w:after="120" w:before="0" w:line="240" w:lineRule="auto"/>
        <w:ind w:left="1080" w:hanging="360"/>
        <w:rPr>
          <w:rFonts w:ascii="Open Sans" w:cs="Open Sans" w:eastAsia="Open Sans" w:hAnsi="Open Sans"/>
        </w:rPr>
      </w:pPr>
      <w:r w:rsidDel="00000000" w:rsidR="00000000" w:rsidRPr="00000000">
        <w:rPr>
          <w:rFonts w:ascii="Open Sans" w:cs="Open Sans" w:eastAsia="Open Sans" w:hAnsi="Open Sans"/>
          <w:rtl w:val="0"/>
        </w:rPr>
        <w:t xml:space="preserve">placing a child or protected adult at risk of harm</w:t>
      </w:r>
    </w:p>
    <w:p w:rsidR="00000000" w:rsidDel="00000000" w:rsidP="00000000" w:rsidRDefault="00000000" w:rsidRPr="00000000" w14:paraId="000001A5">
      <w:pPr>
        <w:numPr>
          <w:ilvl w:val="0"/>
          <w:numId w:val="22"/>
        </w:numPr>
        <w:shd w:fill="ffffff" w:val="clear"/>
        <w:spacing w:after="120" w:before="0" w:line="240" w:lineRule="auto"/>
        <w:ind w:left="1080" w:hanging="360"/>
        <w:rPr>
          <w:rFonts w:ascii="Open Sans" w:cs="Open Sans" w:eastAsia="Open Sans" w:hAnsi="Open Sans"/>
        </w:rPr>
      </w:pPr>
      <w:r w:rsidDel="00000000" w:rsidR="00000000" w:rsidRPr="00000000">
        <w:rPr>
          <w:rFonts w:ascii="Open Sans" w:cs="Open Sans" w:eastAsia="Open Sans" w:hAnsi="Open Sans"/>
          <w:rtl w:val="0"/>
        </w:rPr>
        <w:t xml:space="preserve">inappropriate behaviour involving pornography</w:t>
      </w:r>
    </w:p>
    <w:p w:rsidR="00000000" w:rsidDel="00000000" w:rsidP="00000000" w:rsidRDefault="00000000" w:rsidRPr="00000000" w14:paraId="000001A6">
      <w:pPr>
        <w:numPr>
          <w:ilvl w:val="0"/>
          <w:numId w:val="22"/>
        </w:numPr>
        <w:shd w:fill="ffffff" w:val="clear"/>
        <w:spacing w:after="120" w:before="0" w:line="240" w:lineRule="auto"/>
        <w:ind w:left="1080" w:hanging="360"/>
        <w:rPr>
          <w:rFonts w:ascii="Open Sans" w:cs="Open Sans" w:eastAsia="Open Sans" w:hAnsi="Open Sans"/>
        </w:rPr>
      </w:pPr>
      <w:r w:rsidDel="00000000" w:rsidR="00000000" w:rsidRPr="00000000">
        <w:rPr>
          <w:rFonts w:ascii="Open Sans" w:cs="Open Sans" w:eastAsia="Open Sans" w:hAnsi="Open Sans"/>
          <w:rtl w:val="0"/>
        </w:rPr>
        <w:t xml:space="preserve">inappropriate behaviour of a sexual nature involving a child or protected adult</w:t>
      </w:r>
    </w:p>
    <w:p w:rsidR="00000000" w:rsidDel="00000000" w:rsidP="00000000" w:rsidRDefault="00000000" w:rsidRPr="00000000" w14:paraId="000001A7">
      <w:pPr>
        <w:numPr>
          <w:ilvl w:val="0"/>
          <w:numId w:val="22"/>
        </w:numPr>
        <w:shd w:fill="ffffff" w:val="clear"/>
        <w:spacing w:after="0" w:before="0" w:line="240" w:lineRule="auto"/>
        <w:ind w:left="1080" w:hanging="360"/>
        <w:rPr>
          <w:rFonts w:ascii="Open Sans" w:cs="Open Sans" w:eastAsia="Open Sans" w:hAnsi="Open Sans"/>
        </w:rPr>
      </w:pPr>
      <w:r w:rsidDel="00000000" w:rsidR="00000000" w:rsidRPr="00000000">
        <w:rPr>
          <w:rFonts w:ascii="Open Sans" w:cs="Open Sans" w:eastAsia="Open Sans" w:hAnsi="Open Sans"/>
          <w:rtl w:val="0"/>
        </w:rPr>
        <w:t xml:space="preserve">giving inappropriate medical treatment to a child or protected adult</w:t>
      </w:r>
    </w:p>
    <w:p w:rsidR="00000000" w:rsidDel="00000000" w:rsidP="00000000" w:rsidRDefault="00000000" w:rsidRPr="00000000" w14:paraId="000001A8">
      <w:pPr>
        <w:pStyle w:val="Heading3"/>
        <w:shd w:fill="ffffff" w:val="clear"/>
        <w:rPr>
          <w:rFonts w:ascii="Open Sans" w:cs="Open Sans" w:eastAsia="Open Sans" w:hAnsi="Open Sans"/>
          <w:color w:val="000000"/>
          <w:sz w:val="22"/>
          <w:szCs w:val="22"/>
        </w:rPr>
      </w:pPr>
      <w:r w:rsidDel="00000000" w:rsidR="00000000" w:rsidRPr="00000000">
        <w:rPr>
          <w:rtl w:val="0"/>
        </w:rPr>
      </w:r>
    </w:p>
    <w:p w:rsidR="00000000" w:rsidDel="00000000" w:rsidP="00000000" w:rsidRDefault="00000000" w:rsidRPr="00000000" w14:paraId="000001A9">
      <w:pPr>
        <w:spacing w:after="0" w:line="360" w:lineRule="auto"/>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1AA">
      <w:pPr>
        <w:spacing w:after="0" w:line="360" w:lineRule="auto"/>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1AB">
      <w:pPr>
        <w:spacing w:after="0" w:line="360" w:lineRule="auto"/>
        <w:rPr>
          <w:rFonts w:ascii="Open Sans" w:cs="Open Sans" w:eastAsia="Open Sans" w:hAnsi="Open Sans"/>
          <w:b w:val="1"/>
        </w:rPr>
      </w:pPr>
      <w:r w:rsidDel="00000000" w:rsidR="00000000" w:rsidRPr="00000000">
        <w:rPr>
          <w:rFonts w:ascii="Open Sans" w:cs="Open Sans" w:eastAsia="Open Sans" w:hAnsi="Open Sans"/>
          <w:b w:val="1"/>
          <w:rtl w:val="0"/>
        </w:rPr>
        <w:t xml:space="preserve">Recording Information: Confidentiality &amp; Information Sharing </w:t>
      </w:r>
    </w:p>
    <w:p w:rsidR="00000000" w:rsidDel="00000000" w:rsidP="00000000" w:rsidRDefault="00000000" w:rsidRPr="00000000" w14:paraId="000001AC">
      <w:pPr>
        <w:spacing w:after="0" w:line="360" w:lineRule="auto"/>
        <w:rPr>
          <w:rFonts w:ascii="Open Sans" w:cs="Open Sans" w:eastAsia="Open Sans" w:hAnsi="Open Sans"/>
        </w:rPr>
      </w:pPr>
      <w:r w:rsidDel="00000000" w:rsidR="00000000" w:rsidRPr="00000000">
        <w:rPr>
          <w:rFonts w:ascii="Open Sans" w:cs="Open Sans" w:eastAsia="Open Sans" w:hAnsi="Open Sans"/>
          <w:rtl w:val="0"/>
        </w:rPr>
        <w:t xml:space="preserve">All concerns should be recorded, ideally using the club</w:t>
      </w:r>
      <w:r w:rsidDel="00000000" w:rsidR="00000000" w:rsidRPr="00000000">
        <w:rPr>
          <w:rFonts w:ascii="Open Sans" w:cs="Open Sans" w:eastAsia="Open Sans" w:hAnsi="Open Sans"/>
          <w:b w:val="1"/>
          <w:rtl w:val="0"/>
        </w:rPr>
        <w:t xml:space="preserve"> </w:t>
      </w:r>
      <w:r w:rsidDel="00000000" w:rsidR="00000000" w:rsidRPr="00000000">
        <w:rPr>
          <w:rFonts w:ascii="Open Sans" w:cs="Open Sans" w:eastAsia="Open Sans" w:hAnsi="Open Sans"/>
          <w:rtl w:val="0"/>
        </w:rPr>
        <w:t xml:space="preserve">Incident Report Form </w:t>
      </w:r>
    </w:p>
    <w:p w:rsidR="00000000" w:rsidDel="00000000" w:rsidP="00000000" w:rsidRDefault="00000000" w:rsidRPr="00000000" w14:paraId="000001AD">
      <w:pPr>
        <w:spacing w:after="0" w:line="360" w:lineRule="auto"/>
        <w:rPr>
          <w:rFonts w:ascii="Open Sans" w:cs="Open Sans" w:eastAsia="Open Sans" w:hAnsi="Open Sans"/>
        </w:rPr>
      </w:pPr>
      <w:r w:rsidDel="00000000" w:rsidR="00000000" w:rsidRPr="00000000">
        <w:rPr>
          <w:rFonts w:ascii="Open Sans" w:cs="Open Sans" w:eastAsia="Open Sans" w:hAnsi="Open Sans"/>
          <w:rtl w:val="0"/>
        </w:rPr>
        <w:t xml:space="preserve">You are recording this information for: </w:t>
      </w:r>
    </w:p>
    <w:p w:rsidR="00000000" w:rsidDel="00000000" w:rsidP="00000000" w:rsidRDefault="00000000" w:rsidRPr="00000000" w14:paraId="000001AE">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360" w:lineRule="auto"/>
        <w:ind w:left="578" w:right="0" w:hanging="360"/>
        <w:jc w:val="left"/>
        <w:rPr>
          <w:rFonts w:ascii="Open Sans" w:cs="Open Sans" w:eastAsia="Open Sans" w:hAnsi="Open Sans"/>
          <w:b w:val="0"/>
          <w:i w:val="0"/>
          <w:smallCaps w:val="0"/>
          <w:strike w:val="0"/>
          <w:color w:val="000000"/>
          <w:sz w:val="20"/>
          <w:szCs w:val="20"/>
          <w:u w:val="none"/>
          <w:shd w:fill="auto" w:val="clear"/>
          <w:vertAlign w:val="baseline"/>
        </w:rPr>
      </w:pPr>
      <w:r w:rsidDel="00000000" w:rsidR="00000000" w:rsidRPr="00000000">
        <w:rPr>
          <w:rFonts w:ascii="Open Sans" w:cs="Open Sans" w:eastAsia="Open Sans" w:hAnsi="Open Sans"/>
          <w:b w:val="0"/>
          <w:i w:val="0"/>
          <w:smallCaps w:val="0"/>
          <w:strike w:val="0"/>
          <w:color w:val="000000"/>
          <w:sz w:val="20"/>
          <w:szCs w:val="20"/>
          <w:u w:val="none"/>
          <w:shd w:fill="auto" w:val="clear"/>
          <w:vertAlign w:val="baseline"/>
          <w:rtl w:val="0"/>
        </w:rPr>
        <w:t xml:space="preserve">Yourself - so you have a record of what happened </w:t>
      </w:r>
    </w:p>
    <w:p w:rsidR="00000000" w:rsidDel="00000000" w:rsidP="00000000" w:rsidRDefault="00000000" w:rsidRPr="00000000" w14:paraId="000001AF">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360" w:lineRule="auto"/>
        <w:ind w:left="578" w:right="0" w:hanging="360"/>
        <w:jc w:val="left"/>
        <w:rPr>
          <w:rFonts w:ascii="Open Sans" w:cs="Open Sans" w:eastAsia="Open Sans" w:hAnsi="Open Sans"/>
          <w:b w:val="0"/>
          <w:i w:val="0"/>
          <w:smallCaps w:val="0"/>
          <w:strike w:val="0"/>
          <w:color w:val="000000"/>
          <w:sz w:val="20"/>
          <w:szCs w:val="20"/>
          <w:u w:val="none"/>
          <w:shd w:fill="auto" w:val="clear"/>
          <w:vertAlign w:val="baseline"/>
        </w:rPr>
      </w:pPr>
      <w:r w:rsidDel="00000000" w:rsidR="00000000" w:rsidRPr="00000000">
        <w:rPr>
          <w:rFonts w:ascii="Open Sans" w:cs="Open Sans" w:eastAsia="Open Sans" w:hAnsi="Open Sans"/>
          <w:b w:val="0"/>
          <w:i w:val="0"/>
          <w:smallCaps w:val="0"/>
          <w:strike w:val="0"/>
          <w:color w:val="000000"/>
          <w:sz w:val="20"/>
          <w:szCs w:val="20"/>
          <w:u w:val="none"/>
          <w:shd w:fill="auto" w:val="clear"/>
          <w:vertAlign w:val="baseline"/>
          <w:rtl w:val="0"/>
        </w:rPr>
        <w:t xml:space="preserve">The Safeguarding Officer within your club, who will co-ordinate any action that needs to be taken </w:t>
      </w:r>
    </w:p>
    <w:p w:rsidR="00000000" w:rsidDel="00000000" w:rsidP="00000000" w:rsidRDefault="00000000" w:rsidRPr="00000000" w14:paraId="000001B0">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360" w:lineRule="auto"/>
        <w:ind w:left="578" w:right="0" w:hanging="360"/>
        <w:jc w:val="left"/>
        <w:rPr>
          <w:rFonts w:ascii="Open Sans" w:cs="Open Sans" w:eastAsia="Open Sans" w:hAnsi="Open Sans"/>
          <w:b w:val="0"/>
          <w:i w:val="0"/>
          <w:smallCaps w:val="0"/>
          <w:strike w:val="0"/>
          <w:color w:val="000000"/>
          <w:sz w:val="20"/>
          <w:szCs w:val="20"/>
          <w:u w:val="none"/>
          <w:shd w:fill="auto" w:val="clear"/>
          <w:vertAlign w:val="baseline"/>
        </w:rPr>
      </w:pPr>
      <w:r w:rsidDel="00000000" w:rsidR="00000000" w:rsidRPr="00000000">
        <w:rPr>
          <w:rFonts w:ascii="Open Sans" w:cs="Open Sans" w:eastAsia="Open Sans" w:hAnsi="Open Sans"/>
          <w:b w:val="0"/>
          <w:i w:val="0"/>
          <w:smallCaps w:val="0"/>
          <w:strike w:val="0"/>
          <w:color w:val="000000"/>
          <w:sz w:val="20"/>
          <w:szCs w:val="20"/>
          <w:u w:val="none"/>
          <w:shd w:fill="auto" w:val="clear"/>
          <w:vertAlign w:val="baseline"/>
          <w:rtl w:val="0"/>
        </w:rPr>
        <w:t xml:space="preserve">The relevant Governing Body Safeguarding Officer so that they can advise you </w:t>
      </w:r>
    </w:p>
    <w:p w:rsidR="00000000" w:rsidDel="00000000" w:rsidP="00000000" w:rsidRDefault="00000000" w:rsidRPr="00000000" w14:paraId="000001B1">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360" w:lineRule="auto"/>
        <w:ind w:left="578" w:right="0" w:hanging="360"/>
        <w:jc w:val="left"/>
        <w:rPr>
          <w:rFonts w:ascii="Open Sans" w:cs="Open Sans" w:eastAsia="Open Sans" w:hAnsi="Open Sans"/>
          <w:b w:val="0"/>
          <w:i w:val="0"/>
          <w:smallCaps w:val="0"/>
          <w:strike w:val="0"/>
          <w:color w:val="000000"/>
          <w:sz w:val="20"/>
          <w:szCs w:val="20"/>
          <w:u w:val="none"/>
          <w:shd w:fill="auto" w:val="clear"/>
          <w:vertAlign w:val="baseline"/>
        </w:rPr>
      </w:pPr>
      <w:r w:rsidDel="00000000" w:rsidR="00000000" w:rsidRPr="00000000">
        <w:rPr>
          <w:rFonts w:ascii="Open Sans" w:cs="Open Sans" w:eastAsia="Open Sans" w:hAnsi="Open Sans"/>
          <w:b w:val="0"/>
          <w:i w:val="0"/>
          <w:smallCaps w:val="0"/>
          <w:strike w:val="0"/>
          <w:color w:val="000000"/>
          <w:sz w:val="20"/>
          <w:szCs w:val="20"/>
          <w:u w:val="none"/>
          <w:shd w:fill="auto" w:val="clear"/>
          <w:vertAlign w:val="baseline"/>
          <w:rtl w:val="0"/>
        </w:rPr>
        <w:t xml:space="preserve">The Police / Social Services if appropriate </w:t>
      </w:r>
    </w:p>
    <w:p w:rsidR="00000000" w:rsidDel="00000000" w:rsidP="00000000" w:rsidRDefault="00000000" w:rsidRPr="00000000" w14:paraId="000001B2">
      <w:pPr>
        <w:spacing w:after="0" w:line="360"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1B3">
      <w:pPr>
        <w:spacing w:after="0" w:line="360" w:lineRule="auto"/>
        <w:rPr>
          <w:rFonts w:ascii="Open Sans" w:cs="Open Sans" w:eastAsia="Open Sans" w:hAnsi="Open Sans"/>
        </w:rPr>
      </w:pPr>
      <w:r w:rsidDel="00000000" w:rsidR="00000000" w:rsidRPr="00000000">
        <w:rPr>
          <w:rFonts w:ascii="Open Sans" w:cs="Open Sans" w:eastAsia="Open Sans" w:hAnsi="Open Sans"/>
          <w:rtl w:val="0"/>
        </w:rPr>
        <w:t xml:space="preserve">It is NOT appropriate to share sensitive and confidential information with other people, e.g.: </w:t>
      </w:r>
    </w:p>
    <w:p w:rsidR="00000000" w:rsidDel="00000000" w:rsidP="00000000" w:rsidRDefault="00000000" w:rsidRPr="00000000" w14:paraId="000001B4">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0"/>
          <w:szCs w:val="20"/>
          <w:u w:val="none"/>
          <w:shd w:fill="auto" w:val="clear"/>
          <w:vertAlign w:val="baseline"/>
        </w:rPr>
      </w:pPr>
      <w:r w:rsidDel="00000000" w:rsidR="00000000" w:rsidRPr="00000000">
        <w:rPr>
          <w:rFonts w:ascii="Open Sans" w:cs="Open Sans" w:eastAsia="Open Sans" w:hAnsi="Open Sans"/>
          <w:b w:val="0"/>
          <w:i w:val="0"/>
          <w:smallCaps w:val="0"/>
          <w:strike w:val="0"/>
          <w:color w:val="000000"/>
          <w:sz w:val="20"/>
          <w:szCs w:val="20"/>
          <w:u w:val="none"/>
          <w:shd w:fill="auto" w:val="clear"/>
          <w:vertAlign w:val="baseline"/>
          <w:rtl w:val="0"/>
        </w:rPr>
        <w:t xml:space="preserve">Your club committee </w:t>
      </w:r>
    </w:p>
    <w:p w:rsidR="00000000" w:rsidDel="00000000" w:rsidP="00000000" w:rsidRDefault="00000000" w:rsidRPr="00000000" w14:paraId="000001B5">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0"/>
          <w:szCs w:val="20"/>
          <w:u w:val="none"/>
          <w:shd w:fill="auto" w:val="clear"/>
          <w:vertAlign w:val="baseline"/>
        </w:rPr>
      </w:pPr>
      <w:r w:rsidDel="00000000" w:rsidR="00000000" w:rsidRPr="00000000">
        <w:rPr>
          <w:rFonts w:ascii="Open Sans" w:cs="Open Sans" w:eastAsia="Open Sans" w:hAnsi="Open Sans"/>
          <w:b w:val="0"/>
          <w:i w:val="0"/>
          <w:smallCaps w:val="0"/>
          <w:strike w:val="0"/>
          <w:color w:val="000000"/>
          <w:sz w:val="20"/>
          <w:szCs w:val="20"/>
          <w:u w:val="none"/>
          <w:shd w:fill="auto" w:val="clear"/>
          <w:vertAlign w:val="baseline"/>
          <w:rtl w:val="0"/>
        </w:rPr>
        <w:t xml:space="preserve">Members of your club </w:t>
      </w:r>
    </w:p>
    <w:p w:rsidR="00000000" w:rsidDel="00000000" w:rsidP="00000000" w:rsidRDefault="00000000" w:rsidRPr="00000000" w14:paraId="000001B6">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0"/>
          <w:szCs w:val="20"/>
          <w:u w:val="none"/>
          <w:shd w:fill="auto" w:val="clear"/>
          <w:vertAlign w:val="baseline"/>
        </w:rPr>
      </w:pPr>
      <w:r w:rsidDel="00000000" w:rsidR="00000000" w:rsidRPr="00000000">
        <w:rPr>
          <w:rFonts w:ascii="Open Sans" w:cs="Open Sans" w:eastAsia="Open Sans" w:hAnsi="Open Sans"/>
          <w:b w:val="0"/>
          <w:i w:val="0"/>
          <w:smallCaps w:val="0"/>
          <w:strike w:val="0"/>
          <w:color w:val="000000"/>
          <w:sz w:val="20"/>
          <w:szCs w:val="20"/>
          <w:u w:val="none"/>
          <w:shd w:fill="auto" w:val="clear"/>
          <w:vertAlign w:val="baseline"/>
          <w:rtl w:val="0"/>
        </w:rPr>
        <w:t xml:space="preserve">Other acquaintances outside basketball </w:t>
      </w:r>
    </w:p>
    <w:p w:rsidR="00000000" w:rsidDel="00000000" w:rsidP="00000000" w:rsidRDefault="00000000" w:rsidRPr="00000000" w14:paraId="000001B7">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0"/>
          <w:szCs w:val="20"/>
          <w:u w:val="none"/>
          <w:shd w:fill="auto" w:val="clear"/>
          <w:vertAlign w:val="baseline"/>
        </w:rPr>
      </w:pPr>
      <w:r w:rsidDel="00000000" w:rsidR="00000000" w:rsidRPr="00000000">
        <w:rPr>
          <w:rFonts w:ascii="Open Sans" w:cs="Open Sans" w:eastAsia="Open Sans" w:hAnsi="Open Sans"/>
          <w:b w:val="0"/>
          <w:i w:val="0"/>
          <w:smallCaps w:val="0"/>
          <w:strike w:val="0"/>
          <w:color w:val="000000"/>
          <w:sz w:val="20"/>
          <w:szCs w:val="20"/>
          <w:u w:val="none"/>
          <w:shd w:fill="auto" w:val="clear"/>
          <w:vertAlign w:val="baseline"/>
          <w:rtl w:val="0"/>
        </w:rPr>
        <w:t xml:space="preserve">Any information relating to adult protection should be held under secure conditions and made available on a need-to-know basis only </w:t>
      </w:r>
    </w:p>
    <w:p w:rsidR="00000000" w:rsidDel="00000000" w:rsidP="00000000" w:rsidRDefault="00000000" w:rsidRPr="00000000" w14:paraId="000001B8">
      <w:pPr>
        <w:spacing w:after="0" w:line="360"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1B9">
      <w:pPr>
        <w:spacing w:after="0" w:line="360" w:lineRule="auto"/>
        <w:rPr>
          <w:rFonts w:ascii="Open Sans" w:cs="Open Sans" w:eastAsia="Open Sans" w:hAnsi="Open Sans"/>
          <w:b w:val="1"/>
        </w:rPr>
      </w:pPr>
      <w:r w:rsidDel="00000000" w:rsidR="00000000" w:rsidRPr="00000000">
        <w:rPr>
          <w:rFonts w:ascii="Open Sans" w:cs="Open Sans" w:eastAsia="Open Sans" w:hAnsi="Open Sans"/>
          <w:b w:val="1"/>
          <w:rtl w:val="0"/>
        </w:rPr>
        <w:t xml:space="preserve">When Recording Information on the Incident Report Form you should: </w:t>
      </w:r>
    </w:p>
    <w:p w:rsidR="00000000" w:rsidDel="00000000" w:rsidP="00000000" w:rsidRDefault="00000000" w:rsidRPr="00000000" w14:paraId="000001BA">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0"/>
          <w:szCs w:val="20"/>
          <w:u w:val="none"/>
          <w:shd w:fill="auto" w:val="clear"/>
          <w:vertAlign w:val="baseline"/>
        </w:rPr>
      </w:pPr>
      <w:r w:rsidDel="00000000" w:rsidR="00000000" w:rsidRPr="00000000">
        <w:rPr>
          <w:rFonts w:ascii="Open Sans" w:cs="Open Sans" w:eastAsia="Open Sans" w:hAnsi="Open Sans"/>
          <w:b w:val="0"/>
          <w:i w:val="0"/>
          <w:smallCaps w:val="0"/>
          <w:strike w:val="0"/>
          <w:color w:val="000000"/>
          <w:sz w:val="20"/>
          <w:szCs w:val="20"/>
          <w:u w:val="none"/>
          <w:shd w:fill="auto" w:val="clear"/>
          <w:vertAlign w:val="baseline"/>
          <w:rtl w:val="0"/>
        </w:rPr>
        <w:t xml:space="preserve">Confine yourself to the facts – what you have observed/seen, heard or had reported to you </w:t>
      </w:r>
    </w:p>
    <w:p w:rsidR="00000000" w:rsidDel="00000000" w:rsidP="00000000" w:rsidRDefault="00000000" w:rsidRPr="00000000" w14:paraId="000001BB">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0"/>
          <w:szCs w:val="20"/>
          <w:u w:val="none"/>
          <w:shd w:fill="auto" w:val="clear"/>
          <w:vertAlign w:val="baseline"/>
        </w:rPr>
      </w:pPr>
      <w:r w:rsidDel="00000000" w:rsidR="00000000" w:rsidRPr="00000000">
        <w:rPr>
          <w:rFonts w:ascii="Open Sans" w:cs="Open Sans" w:eastAsia="Open Sans" w:hAnsi="Open Sans"/>
          <w:b w:val="0"/>
          <w:i w:val="0"/>
          <w:smallCaps w:val="0"/>
          <w:strike w:val="0"/>
          <w:color w:val="000000"/>
          <w:sz w:val="20"/>
          <w:szCs w:val="20"/>
          <w:u w:val="none"/>
          <w:shd w:fill="auto" w:val="clear"/>
          <w:vertAlign w:val="baseline"/>
          <w:rtl w:val="0"/>
        </w:rPr>
        <w:t xml:space="preserve">Distinguish between what is your own personal knowledge and what you have been told by other people </w:t>
      </w:r>
    </w:p>
    <w:p w:rsidR="00000000" w:rsidDel="00000000" w:rsidP="00000000" w:rsidRDefault="00000000" w:rsidRPr="00000000" w14:paraId="000001BC">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0"/>
          <w:szCs w:val="20"/>
          <w:u w:val="none"/>
          <w:shd w:fill="auto" w:val="clear"/>
          <w:vertAlign w:val="baseline"/>
          <w:rtl w:val="0"/>
        </w:rPr>
        <w:t xml:space="preserve">Not include your own opinions on the matter. Be clear where you are giving either your own or others’ interpretation of events and the reasons for this (e.g. context, individual’s response to challenge)</w:t>
      </w:r>
      <w:r w:rsidDel="00000000" w:rsidR="00000000" w:rsidRPr="00000000">
        <w:br w:type="page"/>
      </w:r>
      <w:r w:rsidDel="00000000" w:rsidR="00000000" w:rsidRPr="00000000">
        <w:rPr>
          <w:rtl w:val="0"/>
        </w:rPr>
      </w:r>
    </w:p>
    <w:p w:rsidR="00000000" w:rsidDel="00000000" w:rsidP="00000000" w:rsidRDefault="00000000" w:rsidRPr="00000000" w14:paraId="000001BD">
      <w:pPr>
        <w:pStyle w:val="Heading1"/>
        <w:numPr>
          <w:ilvl w:val="0"/>
          <w:numId w:val="32"/>
        </w:numPr>
        <w:ind w:left="360" w:hanging="360"/>
        <w:rPr/>
      </w:pPr>
      <w:bookmarkStart w:colFirst="0" w:colLast="0" w:name="_heading=h.26in1rg" w:id="12"/>
      <w:bookmarkEnd w:id="12"/>
      <w:r w:rsidDel="00000000" w:rsidR="00000000" w:rsidRPr="00000000">
        <w:rPr>
          <w:rtl w:val="0"/>
        </w:rPr>
        <w:t xml:space="preserve">  DEFAMATION</w:t>
      </w:r>
    </w:p>
    <w:p w:rsidR="00000000" w:rsidDel="00000000" w:rsidP="00000000" w:rsidRDefault="00000000" w:rsidRPr="00000000" w14:paraId="000001BE">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Concerned adults are sometimes reluctant to report concerns about abuse for fear that the person suspected will sue them for defamation if the allegation turns out to be unfounded. </w:t>
      </w:r>
    </w:p>
    <w:p w:rsidR="00000000" w:rsidDel="00000000" w:rsidP="00000000" w:rsidRDefault="00000000" w:rsidRPr="00000000" w14:paraId="000001BF">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To be defamatory a statement must first of all be untrue. Even if subsequently shown to be untrue, the statement will be protected by ‘qualified privilege’ if it is made to the appropriate authority “in response to a duty, whether legal, moral or social or in the protection of an interest” (Norrie K, Defamation and Related Actions in Scots Law, 1995). Unjustified repetition of the allegations to other persons will not be protected by privilege. </w:t>
      </w:r>
    </w:p>
    <w:p w:rsidR="00000000" w:rsidDel="00000000" w:rsidP="00000000" w:rsidRDefault="00000000" w:rsidRPr="00000000" w14:paraId="000001C0">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The qualification on privilege refers to statements made by malice. If a statement, even to the appropriate authority, can be shown to be motivated by malice, then an action of defamation could be successful.</w:t>
      </w:r>
    </w:p>
    <w:p w:rsidR="00000000" w:rsidDel="00000000" w:rsidP="00000000" w:rsidRDefault="00000000" w:rsidRPr="00000000" w14:paraId="000001C1">
      <w:pPr>
        <w:jc w:val="both"/>
        <w:rPr>
          <w:rFonts w:ascii="Open Sans" w:cs="Open Sans" w:eastAsia="Open Sans" w:hAnsi="Open Sans"/>
          <w:b w:val="1"/>
          <w:color w:val="003399"/>
          <w:sz w:val="36"/>
          <w:szCs w:val="36"/>
        </w:rPr>
      </w:pPr>
      <w:r w:rsidDel="00000000" w:rsidR="00000000" w:rsidRPr="00000000">
        <w:rPr>
          <w:rtl w:val="0"/>
        </w:rPr>
      </w:r>
    </w:p>
    <w:p w:rsidR="00000000" w:rsidDel="00000000" w:rsidP="00000000" w:rsidRDefault="00000000" w:rsidRPr="00000000" w14:paraId="000001C2">
      <w:pPr>
        <w:pStyle w:val="Heading1"/>
        <w:numPr>
          <w:ilvl w:val="0"/>
          <w:numId w:val="32"/>
        </w:numPr>
        <w:ind w:left="360" w:hanging="360"/>
        <w:rPr/>
      </w:pPr>
      <w:bookmarkStart w:colFirst="0" w:colLast="0" w:name="_heading=h.lnxbz9" w:id="13"/>
      <w:bookmarkEnd w:id="13"/>
      <w:r w:rsidDel="00000000" w:rsidR="00000000" w:rsidRPr="00000000">
        <w:rPr>
          <w:smallCaps w:val="1"/>
          <w:rtl w:val="0"/>
        </w:rPr>
        <w:t xml:space="preserve">GDPR, SECURE STORAGE AND FAIR SHARING</w:t>
      </w:r>
      <w:r w:rsidDel="00000000" w:rsidR="00000000" w:rsidRPr="00000000">
        <w:rPr>
          <w:rtl w:val="0"/>
        </w:rPr>
      </w:r>
    </w:p>
    <w:p w:rsidR="00000000" w:rsidDel="00000000" w:rsidP="00000000" w:rsidRDefault="00000000" w:rsidRPr="00000000" w14:paraId="000001C3">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DDWSC will (within the terms of the Data Protection legislation) process personal information held. </w:t>
      </w:r>
    </w:p>
    <w:p w:rsidR="00000000" w:rsidDel="00000000" w:rsidP="00000000" w:rsidRDefault="00000000" w:rsidRPr="00000000" w14:paraId="000001C4">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Information relating to employees or volunteers will form part of personnel records. The information may also be shared in certain limited circumstances in accordance with the Fair Processing Notice below:  </w:t>
      </w:r>
    </w:p>
    <w:p w:rsidR="00000000" w:rsidDel="00000000" w:rsidP="00000000" w:rsidRDefault="00000000" w:rsidRPr="00000000" w14:paraId="000001C5">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1C6">
      <w:pPr>
        <w:spacing w:after="0" w:line="360" w:lineRule="auto"/>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Fair Processing Notice – Adult protection, safeguarding and wellbeing </w:t>
      </w:r>
    </w:p>
    <w:p w:rsidR="00000000" w:rsidDel="00000000" w:rsidP="00000000" w:rsidRDefault="00000000" w:rsidRPr="00000000" w14:paraId="000001C7">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The following information applies to DDWSC staff, members, coaches and others conducting ‘regulated work’ in Scotland, and who are members of (or applying for membership of) the Protecting Vulnerable Groups (PVG) Scheme. </w:t>
      </w:r>
    </w:p>
    <w:sdt>
      <w:sdtPr>
        <w:tag w:val="goog_rdk_1"/>
      </w:sdtPr>
      <w:sdtContent>
        <w:p w:rsidR="00000000" w:rsidDel="00000000" w:rsidP="00000000" w:rsidRDefault="00000000" w:rsidRPr="00000000" w14:paraId="000001C8">
          <w:pPr>
            <w:spacing w:after="0" w:line="360" w:lineRule="auto"/>
            <w:jc w:val="both"/>
            <w:rPr>
              <w:ins w:author="lesley Scott" w:id="0" w:date="2022-11-19T23:26:00Z"/>
              <w:rFonts w:ascii="Open Sans" w:cs="Open Sans" w:eastAsia="Open Sans" w:hAnsi="Open Sans"/>
            </w:rPr>
          </w:pPr>
          <w:r w:rsidDel="00000000" w:rsidR="00000000" w:rsidRPr="00000000">
            <w:rPr>
              <w:rFonts w:ascii="Open Sans" w:cs="Open Sans" w:eastAsia="Open Sans" w:hAnsi="Open Sans"/>
              <w:rtl w:val="0"/>
            </w:rPr>
            <w:t xml:space="preserve">Current data protection legislation requires that you are informed about how your personal information will be used. For the purposes of adult &amp; child protection, safeguarding and wellbeing matters in Scotland, if your club receives information of concern, the club may share information about you with the relevant sport’s Governing Body in Scotland and the appointed Safeguarding Officer.</w:t>
          </w:r>
          <w:sdt>
            <w:sdtPr>
              <w:tag w:val="goog_rdk_0"/>
            </w:sdtPr>
            <w:sdtContent>
              <w:ins w:author="lesley Scott" w:id="0" w:date="2022-11-19T23:26:00Z">
                <w:r w:rsidDel="00000000" w:rsidR="00000000" w:rsidRPr="00000000">
                  <w:rPr>
                    <w:rtl w:val="0"/>
                  </w:rPr>
                </w:r>
              </w:ins>
            </w:sdtContent>
          </w:sdt>
        </w:p>
      </w:sdtContent>
    </w:sdt>
    <w:p w:rsidR="00000000" w:rsidDel="00000000" w:rsidP="00000000" w:rsidRDefault="00000000" w:rsidRPr="00000000" w14:paraId="000001C9">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1CA">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1CB">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This may be related to, but not exclusively restricted to, where it has been alerted to circumstances that might affect the individual’s status as a member of the PVG scheme for regulated work with adults at risk or protected adults or their suitability to carry out the regulated work role for which they have applied / been appointed or are already doing. </w:t>
      </w:r>
    </w:p>
    <w:p w:rsidR="00000000" w:rsidDel="00000000" w:rsidP="00000000" w:rsidRDefault="00000000" w:rsidRPr="00000000" w14:paraId="000001CC">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In the event such sharing is deemed necessary, it will normally only be carried out between the </w:t>
      </w:r>
    </w:p>
    <w:p w:rsidR="00000000" w:rsidDel="00000000" w:rsidP="00000000" w:rsidRDefault="00000000" w:rsidRPr="00000000" w14:paraId="000001CD">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registered Safeguarding Officer in the Club and the Governing Body.</w:t>
      </w:r>
    </w:p>
    <w:p w:rsidR="00000000" w:rsidDel="00000000" w:rsidP="00000000" w:rsidRDefault="00000000" w:rsidRPr="00000000" w14:paraId="000001CE">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1CF">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All information must be treated as confidential, stored securely and only shared with those who need to know.</w:t>
      </w:r>
    </w:p>
    <w:p w:rsidR="00000000" w:rsidDel="00000000" w:rsidP="00000000" w:rsidRDefault="00000000" w:rsidRPr="00000000" w14:paraId="000001D0">
      <w:pPr>
        <w:spacing w:after="0" w:line="360" w:lineRule="auto"/>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1D1">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If the alleged abuse took place outside the sport, the Police or Social Work department will decide who else needs to be informed, including the adult’s carers /family.</w:t>
      </w:r>
    </w:p>
    <w:p w:rsidR="00000000" w:rsidDel="00000000" w:rsidP="00000000" w:rsidRDefault="00000000" w:rsidRPr="00000000" w14:paraId="000001D2">
      <w:pPr>
        <w:spacing w:after="0" w:line="360" w:lineRule="auto"/>
        <w:rPr>
          <w:rFonts w:ascii="Open Sans" w:cs="Open Sans" w:eastAsia="Open Sans" w:hAnsi="Open Sans"/>
        </w:rPr>
      </w:pPr>
      <w:r w:rsidDel="00000000" w:rsidR="00000000" w:rsidRPr="00000000">
        <w:br w:type="page"/>
      </w:r>
      <w:r w:rsidDel="00000000" w:rsidR="00000000" w:rsidRPr="00000000">
        <w:rPr>
          <w:rtl w:val="0"/>
        </w:rPr>
      </w:r>
    </w:p>
    <w:p w:rsidR="00000000" w:rsidDel="00000000" w:rsidP="00000000" w:rsidRDefault="00000000" w:rsidRPr="00000000" w14:paraId="000001D3">
      <w:pPr>
        <w:pStyle w:val="Heading1"/>
        <w:numPr>
          <w:ilvl w:val="0"/>
          <w:numId w:val="30"/>
        </w:numPr>
        <w:ind w:left="720" w:hanging="360"/>
        <w:rPr/>
      </w:pPr>
      <w:bookmarkStart w:colFirst="0" w:colLast="0" w:name="_heading=h.35nkun2" w:id="14"/>
      <w:bookmarkEnd w:id="14"/>
      <w:r w:rsidDel="00000000" w:rsidR="00000000" w:rsidRPr="00000000">
        <w:rPr>
          <w:rtl w:val="0"/>
        </w:rPr>
        <w:t xml:space="preserve">APPENDIX 1 – DEFINITIONS</w:t>
      </w:r>
    </w:p>
    <w:tbl>
      <w:tblPr>
        <w:tblStyle w:val="Table2"/>
        <w:tblW w:w="102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90"/>
        <w:tblGridChange w:id="0">
          <w:tblGrid>
            <w:gridCol w:w="10290"/>
          </w:tblGrid>
        </w:tblGridChange>
      </w:tblGrid>
      <w:tr>
        <w:trPr>
          <w:cantSplit w:val="0"/>
          <w:trHeight w:val="975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D4">
            <w:pPr>
              <w:ind w:left="334" w:firstLine="0"/>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Definition - “Safeguarding Adults” </w:t>
            </w:r>
          </w:p>
          <w:p w:rsidR="00000000" w:rsidDel="00000000" w:rsidP="00000000" w:rsidRDefault="00000000" w:rsidRPr="00000000" w14:paraId="000001D5">
            <w:pPr>
              <w:spacing w:after="0" w:line="360" w:lineRule="auto"/>
              <w:ind w:left="334" w:firstLine="0"/>
              <w:jc w:val="both"/>
              <w:rPr>
                <w:rFonts w:ascii="Open Sans" w:cs="Open Sans" w:eastAsia="Open Sans" w:hAnsi="Open Sans"/>
              </w:rPr>
            </w:pPr>
            <w:r w:rsidDel="00000000" w:rsidR="00000000" w:rsidRPr="00000000">
              <w:rPr>
                <w:rFonts w:ascii="Open Sans" w:cs="Open Sans" w:eastAsia="Open Sans" w:hAnsi="Open Sans"/>
                <w:rtl w:val="0"/>
              </w:rPr>
              <w:t xml:space="preserve">Adults at risk refers to individuals who have health or social care needs (irrespective of whether or not those needs are being met by social care) and who are unable to safeguard themselves as a result. Some adults are considered to be adults at risk due to their learning disability or mental health needs there are also those adults who are at risk due to a specific circumstance they may find themselves in, for example: domestic abuse, forced marriage, sexual or commercial exploitation (this is not an exhaustive list). </w:t>
            </w:r>
          </w:p>
          <w:p w:rsidR="00000000" w:rsidDel="00000000" w:rsidP="00000000" w:rsidRDefault="00000000" w:rsidRPr="00000000" w14:paraId="000001D6">
            <w:pPr>
              <w:spacing w:after="0" w:line="360" w:lineRule="auto"/>
              <w:ind w:left="334" w:firstLine="0"/>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1D7">
            <w:pPr>
              <w:spacing w:after="0" w:line="360" w:lineRule="auto"/>
              <w:ind w:left="334" w:firstLine="0"/>
              <w:jc w:val="both"/>
              <w:rPr>
                <w:rFonts w:ascii="Open Sans" w:cs="Open Sans" w:eastAsia="Open Sans" w:hAnsi="Open Sans"/>
              </w:rPr>
            </w:pPr>
            <w:r w:rsidDel="00000000" w:rsidR="00000000" w:rsidRPr="00000000">
              <w:rPr>
                <w:rFonts w:ascii="Open Sans" w:cs="Open Sans" w:eastAsia="Open Sans" w:hAnsi="Open Sans"/>
                <w:rtl w:val="0"/>
              </w:rPr>
              <w:t xml:space="preserve">In sport this may look like: </w:t>
            </w:r>
          </w:p>
          <w:p w:rsidR="00000000" w:rsidDel="00000000" w:rsidP="00000000" w:rsidRDefault="00000000" w:rsidRPr="00000000" w14:paraId="000001D8">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an elite athlete being groomed for sexual abuse by his or her coach </w:t>
            </w:r>
          </w:p>
          <w:p w:rsidR="00000000" w:rsidDel="00000000" w:rsidP="00000000" w:rsidRDefault="00000000" w:rsidRPr="00000000" w14:paraId="000001D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 member of a sports club being financially exploited by another club member </w:t>
            </w:r>
          </w:p>
          <w:p w:rsidR="00000000" w:rsidDel="00000000" w:rsidP="00000000" w:rsidRDefault="00000000" w:rsidRPr="00000000" w14:paraId="000001DA">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 young woman confiding in her coach about a forthcoming holiday where she believes she will be married against her will </w:t>
            </w:r>
          </w:p>
          <w:p w:rsidR="00000000" w:rsidDel="00000000" w:rsidP="00000000" w:rsidRDefault="00000000" w:rsidRPr="00000000" w14:paraId="000001DB">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 club which insists on receiving a parental consent form before taking a 20 year old participant with a mild learning disability on an away day trip </w:t>
            </w:r>
          </w:p>
          <w:p w:rsidR="00000000" w:rsidDel="00000000" w:rsidP="00000000" w:rsidRDefault="00000000" w:rsidRPr="00000000" w14:paraId="000001DC">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 coach who regularly neglects the individual needs of disabled participants when training </w:t>
            </w:r>
          </w:p>
          <w:p w:rsidR="00000000" w:rsidDel="00000000" w:rsidP="00000000" w:rsidRDefault="00000000" w:rsidRPr="00000000" w14:paraId="000001DD">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 mother of a junior athlete being pressured into a sexual relationship with their child’s coach or their child will not be selected </w:t>
            </w:r>
          </w:p>
          <w:p w:rsidR="00000000" w:rsidDel="00000000" w:rsidP="00000000" w:rsidRDefault="00000000" w:rsidRPr="00000000" w14:paraId="000001DE">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 coach encouraging athletes to push through injury or return to training / competition before proper rehabilitation has happened </w:t>
            </w:r>
          </w:p>
          <w:p w:rsidR="00000000" w:rsidDel="00000000" w:rsidP="00000000" w:rsidRDefault="00000000" w:rsidRPr="00000000" w14:paraId="000001DF">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initiation or hazing ceremonies which include degradation, humiliation, forced drinking or other risky activities in order for individuals to become members of a sports team / club </w:t>
            </w:r>
          </w:p>
          <w:p w:rsidR="00000000" w:rsidDel="00000000" w:rsidP="00000000" w:rsidRDefault="00000000" w:rsidRPr="00000000" w14:paraId="000001E0">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 group of adults with mild dementia who train together </w:t>
            </w:r>
          </w:p>
          <w:p w:rsidR="00000000" w:rsidDel="00000000" w:rsidP="00000000" w:rsidRDefault="00000000" w:rsidRPr="00000000" w14:paraId="000001E1">
            <w:pPr>
              <w:spacing w:after="0" w:line="360" w:lineRule="auto"/>
              <w:ind w:left="334" w:firstLine="0"/>
              <w:jc w:val="both"/>
              <w:rPr>
                <w:rFonts w:ascii="Open Sans" w:cs="Open Sans" w:eastAsia="Open Sans" w:hAnsi="Open Sans"/>
                <w:b w:val="1"/>
              </w:rPr>
            </w:pPr>
            <w:r w:rsidDel="00000000" w:rsidR="00000000" w:rsidRPr="00000000">
              <w:rPr>
                <w:rFonts w:ascii="Open Sans" w:cs="Open Sans" w:eastAsia="Open Sans" w:hAnsi="Open Sans"/>
                <w:rtl w:val="0"/>
              </w:rPr>
              <w:t xml:space="preserve">The definition of an ‘adult at risk’ is set out in the Adult Support (Scotland) Act 2017 – see definition on next page for more details.</w:t>
            </w:r>
            <w:r w:rsidDel="00000000" w:rsidR="00000000" w:rsidRPr="00000000">
              <w:rPr>
                <w:rtl w:val="0"/>
              </w:rPr>
            </w:r>
          </w:p>
        </w:tc>
      </w:tr>
    </w:tbl>
    <w:p w:rsidR="00000000" w:rsidDel="00000000" w:rsidP="00000000" w:rsidRDefault="00000000" w:rsidRPr="00000000" w14:paraId="000001E2">
      <w:pPr>
        <w:rPr>
          <w:rFonts w:ascii="Open Sans" w:cs="Open Sans" w:eastAsia="Open Sans" w:hAnsi="Open Sans"/>
        </w:rPr>
      </w:pPr>
      <w:r w:rsidDel="00000000" w:rsidR="00000000" w:rsidRPr="00000000">
        <w:rPr>
          <w:rtl w:val="0"/>
        </w:rPr>
      </w:r>
    </w:p>
    <w:tbl>
      <w:tblPr>
        <w:tblStyle w:val="Table3"/>
        <w:tblW w:w="10245.0" w:type="dxa"/>
        <w:jc w:val="left"/>
        <w:tblInd w:w="-21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9"/>
        <w:gridCol w:w="3124"/>
        <w:gridCol w:w="3686"/>
        <w:gridCol w:w="3255"/>
        <w:gridCol w:w="111"/>
        <w:tblGridChange w:id="0">
          <w:tblGrid>
            <w:gridCol w:w="69"/>
            <w:gridCol w:w="3124"/>
            <w:gridCol w:w="3686"/>
            <w:gridCol w:w="3255"/>
            <w:gridCol w:w="111"/>
          </w:tblGrid>
        </w:tblGridChange>
      </w:tblGrid>
      <w:tr>
        <w:trPr>
          <w:cantSplit w:val="0"/>
          <w:trHeight w:val="2410" w:hRule="atLeast"/>
          <w:tblHeader w:val="0"/>
        </w:trPr>
        <w:tc>
          <w:tcPr>
            <w:gridSpan w:val="5"/>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E3">
            <w:pPr>
              <w:ind w:left="274" w:firstLine="0"/>
              <w:rPr>
                <w:rFonts w:ascii="Open Sans" w:cs="Open Sans" w:eastAsia="Open Sans" w:hAnsi="Open Sans"/>
                <w:b w:val="1"/>
              </w:rPr>
            </w:pPr>
            <w:r w:rsidDel="00000000" w:rsidR="00000000" w:rsidRPr="00000000">
              <w:rPr>
                <w:rtl w:val="0"/>
              </w:rPr>
            </w:r>
          </w:p>
          <w:p w:rsidR="00000000" w:rsidDel="00000000" w:rsidP="00000000" w:rsidRDefault="00000000" w:rsidRPr="00000000" w14:paraId="000001E4">
            <w:pPr>
              <w:ind w:left="274" w:firstLine="0"/>
              <w:rPr>
                <w:rFonts w:ascii="Open Sans" w:cs="Open Sans" w:eastAsia="Open Sans" w:hAnsi="Open Sans"/>
                <w:b w:val="1"/>
              </w:rPr>
            </w:pPr>
            <w:r w:rsidDel="00000000" w:rsidR="00000000" w:rsidRPr="00000000">
              <w:rPr>
                <w:rFonts w:ascii="Open Sans" w:cs="Open Sans" w:eastAsia="Open Sans" w:hAnsi="Open Sans"/>
                <w:b w:val="1"/>
                <w:rtl w:val="0"/>
              </w:rPr>
              <w:t xml:space="preserve">Definition – “Adult”: </w:t>
            </w:r>
          </w:p>
          <w:p w:rsidR="00000000" w:rsidDel="00000000" w:rsidP="00000000" w:rsidRDefault="00000000" w:rsidRPr="00000000" w14:paraId="000001E5">
            <w:pPr>
              <w:ind w:left="841" w:firstLine="0"/>
              <w:rPr>
                <w:rFonts w:ascii="Open Sans" w:cs="Open Sans" w:eastAsia="Open Sans" w:hAnsi="Open Sans"/>
              </w:rPr>
            </w:pPr>
            <w:r w:rsidDel="00000000" w:rsidR="00000000" w:rsidRPr="00000000">
              <w:rPr>
                <w:rFonts w:ascii="Open Sans" w:cs="Open Sans" w:eastAsia="Open Sans" w:hAnsi="Open Sans"/>
                <w:rtl w:val="0"/>
              </w:rPr>
              <w:t xml:space="preserve">• A person aged 16 years or above </w:t>
            </w:r>
          </w:p>
          <w:p w:rsidR="00000000" w:rsidDel="00000000" w:rsidP="00000000" w:rsidRDefault="00000000" w:rsidRPr="00000000" w14:paraId="000001E6">
            <w:pPr>
              <w:ind w:left="956" w:firstLine="0"/>
              <w:rPr>
                <w:rFonts w:ascii="Open Sans" w:cs="Open Sans" w:eastAsia="Open Sans" w:hAnsi="Open Sans"/>
              </w:rPr>
            </w:pPr>
            <w:r w:rsidDel="00000000" w:rsidR="00000000" w:rsidRPr="00000000">
              <w:rPr>
                <w:rFonts w:ascii="Open Sans" w:cs="Open Sans" w:eastAsia="Open Sans" w:hAnsi="Open Sans"/>
                <w:rtl w:val="0"/>
              </w:rPr>
              <w:t xml:space="preserve">NB. 16 and 17 year olds participating in ‘youth activity’ are also provided for in DDWSC</w:t>
            </w:r>
            <w:r w:rsidDel="00000000" w:rsidR="00000000" w:rsidRPr="00000000">
              <w:rPr>
                <w:rFonts w:ascii="Open Sans" w:cs="Open Sans" w:eastAsia="Open Sans" w:hAnsi="Open Sans"/>
                <w:b w:val="1"/>
                <w:rtl w:val="0"/>
              </w:rPr>
              <w:t xml:space="preserve"> </w:t>
            </w:r>
            <w:r w:rsidDel="00000000" w:rsidR="00000000" w:rsidRPr="00000000">
              <w:rPr>
                <w:rFonts w:ascii="Open Sans" w:cs="Open Sans" w:eastAsia="Open Sans" w:hAnsi="Open Sans"/>
                <w:rtl w:val="0"/>
              </w:rPr>
              <w:t xml:space="preserve">Child Protection Policy.</w:t>
            </w:r>
          </w:p>
          <w:p w:rsidR="00000000" w:rsidDel="00000000" w:rsidP="00000000" w:rsidRDefault="00000000" w:rsidRPr="00000000" w14:paraId="000001E7">
            <w:pPr>
              <w:ind w:left="274" w:firstLine="0"/>
              <w:rPr>
                <w:rFonts w:ascii="Open Sans" w:cs="Open Sans" w:eastAsia="Open Sans" w:hAnsi="Open Sans"/>
                <w:b w:val="1"/>
              </w:rPr>
            </w:pPr>
            <w:r w:rsidDel="00000000" w:rsidR="00000000" w:rsidRPr="00000000">
              <w:rPr>
                <w:rtl w:val="0"/>
              </w:rPr>
            </w:r>
          </w:p>
        </w:tc>
      </w:tr>
      <w:tr>
        <w:trPr>
          <w:cantSplit w:val="0"/>
          <w:trHeight w:val="2550" w:hRule="atLeast"/>
          <w:tblHeader w:val="0"/>
        </w:trPr>
        <w:tc>
          <w:tcPr>
            <w:gridSpan w:val="5"/>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EC">
            <w:pPr>
              <w:spacing w:line="360" w:lineRule="auto"/>
              <w:ind w:left="272" w:firstLine="0"/>
              <w:rPr>
                <w:rFonts w:ascii="Open Sans" w:cs="Open Sans" w:eastAsia="Open Sans" w:hAnsi="Open Sans"/>
                <w:b w:val="1"/>
              </w:rPr>
            </w:pPr>
            <w:r w:rsidDel="00000000" w:rsidR="00000000" w:rsidRPr="00000000">
              <w:rPr>
                <w:rFonts w:ascii="Open Sans" w:cs="Open Sans" w:eastAsia="Open Sans" w:hAnsi="Open Sans"/>
                <w:b w:val="1"/>
                <w:rtl w:val="0"/>
              </w:rPr>
              <w:t xml:space="preserve">Definition – “Adult at Risk”: </w:t>
            </w:r>
          </w:p>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247" w:right="0" w:firstLine="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 </w:t>
            </w:r>
            <w:hyperlink r:id="rId11">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Adult Support and Protection (Scotland) Act 2007</w:t>
              </w:r>
            </w:hyperlink>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 is designed to protect those adults who are unable to safeguard their own well-being, property, rights or other interests and are at risk of harm because they are affected by:</w:t>
            </w:r>
          </w:p>
          <w:p w:rsidR="00000000" w:rsidDel="00000000" w:rsidP="00000000" w:rsidRDefault="00000000" w:rsidRPr="00000000" w14:paraId="000001EE">
            <w:pPr>
              <w:numPr>
                <w:ilvl w:val="0"/>
                <w:numId w:val="29"/>
              </w:numPr>
              <w:shd w:fill="ffffff" w:val="clear"/>
              <w:spacing w:after="0" w:line="360" w:lineRule="auto"/>
              <w:ind w:left="956" w:hanging="360"/>
              <w:rPr>
                <w:rFonts w:ascii="Open Sans" w:cs="Open Sans" w:eastAsia="Open Sans" w:hAnsi="Open Sans"/>
              </w:rPr>
            </w:pPr>
            <w:r w:rsidDel="00000000" w:rsidR="00000000" w:rsidRPr="00000000">
              <w:rPr>
                <w:rFonts w:ascii="Open Sans" w:cs="Open Sans" w:eastAsia="Open Sans" w:hAnsi="Open Sans"/>
                <w:rtl w:val="0"/>
              </w:rPr>
              <w:t xml:space="preserve">disability</w:t>
            </w:r>
          </w:p>
          <w:p w:rsidR="00000000" w:rsidDel="00000000" w:rsidP="00000000" w:rsidRDefault="00000000" w:rsidRPr="00000000" w14:paraId="000001EF">
            <w:pPr>
              <w:numPr>
                <w:ilvl w:val="0"/>
                <w:numId w:val="29"/>
              </w:numPr>
              <w:shd w:fill="ffffff" w:val="clear"/>
              <w:spacing w:after="0" w:line="360" w:lineRule="auto"/>
              <w:ind w:left="956" w:hanging="360"/>
              <w:rPr>
                <w:rFonts w:ascii="Open Sans" w:cs="Open Sans" w:eastAsia="Open Sans" w:hAnsi="Open Sans"/>
              </w:rPr>
            </w:pPr>
            <w:r w:rsidDel="00000000" w:rsidR="00000000" w:rsidRPr="00000000">
              <w:rPr>
                <w:rFonts w:ascii="Open Sans" w:cs="Open Sans" w:eastAsia="Open Sans" w:hAnsi="Open Sans"/>
                <w:rtl w:val="0"/>
              </w:rPr>
              <w:t xml:space="preserve">mental disorder</w:t>
            </w:r>
          </w:p>
          <w:p w:rsidR="00000000" w:rsidDel="00000000" w:rsidP="00000000" w:rsidRDefault="00000000" w:rsidRPr="00000000" w14:paraId="000001F0">
            <w:pPr>
              <w:numPr>
                <w:ilvl w:val="0"/>
                <w:numId w:val="29"/>
              </w:numPr>
              <w:shd w:fill="ffffff" w:val="clear"/>
              <w:spacing w:after="0" w:line="360" w:lineRule="auto"/>
              <w:ind w:left="956" w:hanging="360"/>
              <w:rPr>
                <w:rFonts w:ascii="Open Sans" w:cs="Open Sans" w:eastAsia="Open Sans" w:hAnsi="Open Sans"/>
              </w:rPr>
            </w:pPr>
            <w:r w:rsidDel="00000000" w:rsidR="00000000" w:rsidRPr="00000000">
              <w:rPr>
                <w:rFonts w:ascii="Open Sans" w:cs="Open Sans" w:eastAsia="Open Sans" w:hAnsi="Open Sans"/>
                <w:rtl w:val="0"/>
              </w:rPr>
              <w:t xml:space="preserve">illness</w:t>
            </w:r>
          </w:p>
          <w:p w:rsidR="00000000" w:rsidDel="00000000" w:rsidP="00000000" w:rsidRDefault="00000000" w:rsidRPr="00000000" w14:paraId="000001F1">
            <w:pPr>
              <w:numPr>
                <w:ilvl w:val="0"/>
                <w:numId w:val="29"/>
              </w:numPr>
              <w:shd w:fill="ffffff" w:val="clear"/>
              <w:spacing w:after="120" w:line="360" w:lineRule="auto"/>
              <w:ind w:left="958" w:hanging="357"/>
              <w:rPr>
                <w:rFonts w:ascii="Open Sans" w:cs="Open Sans" w:eastAsia="Open Sans" w:hAnsi="Open Sans"/>
              </w:rPr>
            </w:pPr>
            <w:r w:rsidDel="00000000" w:rsidR="00000000" w:rsidRPr="00000000">
              <w:rPr>
                <w:rFonts w:ascii="Open Sans" w:cs="Open Sans" w:eastAsia="Open Sans" w:hAnsi="Open Sans"/>
                <w:rtl w:val="0"/>
              </w:rPr>
              <w:t xml:space="preserve">physical or mental infirmity</w:t>
            </w:r>
          </w:p>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247" w:right="0" w:firstLine="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Harm includes all harmful conduct and, in particular includes:</w:t>
            </w:r>
          </w:p>
          <w:p w:rsidR="00000000" w:rsidDel="00000000" w:rsidP="00000000" w:rsidRDefault="00000000" w:rsidRPr="00000000" w14:paraId="000001F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360" w:lineRule="auto"/>
              <w:ind w:left="967"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Conduct which causes physical harm </w:t>
            </w:r>
          </w:p>
          <w:p w:rsidR="00000000" w:rsidDel="00000000" w:rsidP="00000000" w:rsidRDefault="00000000" w:rsidRPr="00000000" w14:paraId="000001F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360" w:lineRule="auto"/>
              <w:ind w:left="967"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Conduct which causes psychological harm (e.g. by causing fear, alarm or distress) </w:t>
            </w:r>
          </w:p>
          <w:p w:rsidR="00000000" w:rsidDel="00000000" w:rsidP="00000000" w:rsidRDefault="00000000" w:rsidRPr="00000000" w14:paraId="000001F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360" w:lineRule="auto"/>
              <w:ind w:left="967"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Unlawful conduct which appropriates or adversely affects property, rights or interest (e.g. theft, fraud, embezzlement or extortion) </w:t>
            </w:r>
          </w:p>
          <w:p w:rsidR="00000000" w:rsidDel="00000000" w:rsidP="00000000" w:rsidRDefault="00000000" w:rsidRPr="00000000" w14:paraId="000001F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120" w:before="0" w:line="360" w:lineRule="auto"/>
              <w:ind w:left="964" w:right="0" w:hanging="357"/>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Conduct which causes self-harm</w:t>
            </w:r>
          </w:p>
          <w:p w:rsidR="00000000" w:rsidDel="00000000" w:rsidP="00000000" w:rsidRDefault="00000000" w:rsidRPr="00000000" w14:paraId="000001F7">
            <w:pPr>
              <w:spacing w:after="0" w:line="360" w:lineRule="auto"/>
              <w:ind w:left="272" w:firstLine="0"/>
              <w:jc w:val="both"/>
              <w:rPr>
                <w:rFonts w:ascii="Open Sans" w:cs="Open Sans" w:eastAsia="Open Sans" w:hAnsi="Open Sans"/>
              </w:rPr>
            </w:pPr>
            <w:r w:rsidDel="00000000" w:rsidR="00000000" w:rsidRPr="00000000">
              <w:rPr>
                <w:rFonts w:ascii="Open Sans" w:cs="Open Sans" w:eastAsia="Open Sans" w:hAnsi="Open Sans"/>
                <w:rtl w:val="0"/>
              </w:rPr>
              <w:t xml:space="preserve">An Adult is at Risk of HARM if: </w:t>
            </w:r>
          </w:p>
          <w:p w:rsidR="00000000" w:rsidDel="00000000" w:rsidP="00000000" w:rsidRDefault="00000000" w:rsidRPr="00000000" w14:paraId="000001F8">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992"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 conduct of another person is causing (or is likely to cause) the adult to be harmed </w:t>
            </w:r>
          </w:p>
          <w:p w:rsidR="00000000" w:rsidDel="00000000" w:rsidP="00000000" w:rsidRDefault="00000000" w:rsidRPr="00000000" w14:paraId="000001F9">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992"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the adult is engaging (or is likely to engage) in conduct which causes (or is likely to cause) self-harm</w:t>
            </w:r>
          </w:p>
          <w:p w:rsidR="00000000" w:rsidDel="00000000" w:rsidP="00000000" w:rsidRDefault="00000000" w:rsidRPr="00000000" w14:paraId="000001FA">
            <w:pPr>
              <w:spacing w:after="0" w:line="360" w:lineRule="auto"/>
              <w:ind w:left="272" w:firstLine="0"/>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1FB">
            <w:pPr>
              <w:spacing w:after="0" w:line="360" w:lineRule="auto"/>
              <w:ind w:left="272" w:firstLine="0"/>
              <w:jc w:val="both"/>
              <w:rPr>
                <w:rFonts w:ascii="Open Sans" w:cs="Open Sans" w:eastAsia="Open Sans" w:hAnsi="Open Sans"/>
              </w:rPr>
            </w:pPr>
            <w:r w:rsidDel="00000000" w:rsidR="00000000" w:rsidRPr="00000000">
              <w:rPr>
                <w:rFonts w:ascii="Open Sans" w:cs="Open Sans" w:eastAsia="Open Sans" w:hAnsi="Open Sans"/>
                <w:rtl w:val="0"/>
              </w:rPr>
              <w:t xml:space="preserve">The term “adult at risk” replaces the previously used terms of “protected adult” and “vulnerable adult” </w:t>
            </w:r>
          </w:p>
          <w:p w:rsidR="00000000" w:rsidDel="00000000" w:rsidP="00000000" w:rsidRDefault="00000000" w:rsidRPr="00000000" w14:paraId="000001FC">
            <w:pPr>
              <w:spacing w:after="0" w:line="240" w:lineRule="auto"/>
              <w:ind w:left="272" w:firstLine="0"/>
              <w:jc w:val="both"/>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1FD">
            <w:pPr>
              <w:spacing w:after="0" w:line="360" w:lineRule="auto"/>
              <w:ind w:left="272" w:firstLine="0"/>
              <w:jc w:val="both"/>
              <w:rPr>
                <w:rFonts w:ascii="Open Sans" w:cs="Open Sans" w:eastAsia="Open Sans" w:hAnsi="Open Sans"/>
              </w:rPr>
            </w:pPr>
            <w:r w:rsidDel="00000000" w:rsidR="00000000" w:rsidRPr="00000000">
              <w:rPr>
                <w:rFonts w:ascii="Open Sans" w:cs="Open Sans" w:eastAsia="Open Sans" w:hAnsi="Open Sans"/>
                <w:rtl w:val="0"/>
              </w:rPr>
              <w:t xml:space="preserve">A DISABLED / OLDER PERSON IS NOT NECESSARILY AN ADULT AT RISK, AND AN ADULT AT RISK MAY NOT HAVE AN IMPAIRMENT. </w:t>
            </w:r>
          </w:p>
          <w:p w:rsidR="00000000" w:rsidDel="00000000" w:rsidP="00000000" w:rsidRDefault="00000000" w:rsidRPr="00000000" w14:paraId="000001FE">
            <w:pPr>
              <w:spacing w:after="0" w:line="240" w:lineRule="auto"/>
              <w:ind w:left="272" w:firstLine="0"/>
              <w:jc w:val="both"/>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1FF">
            <w:pPr>
              <w:spacing w:after="0" w:line="360" w:lineRule="auto"/>
              <w:ind w:left="272" w:firstLine="0"/>
              <w:jc w:val="both"/>
              <w:rPr>
                <w:rFonts w:ascii="Open Sans" w:cs="Open Sans" w:eastAsia="Open Sans" w:hAnsi="Open Sans"/>
              </w:rPr>
            </w:pPr>
            <w:r w:rsidDel="00000000" w:rsidR="00000000" w:rsidRPr="00000000">
              <w:rPr>
                <w:rFonts w:ascii="Open Sans" w:cs="Open Sans" w:eastAsia="Open Sans" w:hAnsi="Open Sans"/>
                <w:rtl w:val="0"/>
              </w:rPr>
              <w:t xml:space="preserve">The vulnerability of an adult at risk is related to how able they are to make and exercise their own informed choices free from duress, pressure or undue influence of any sort, and to protect themselves from abuse, neglect and exploitation. It is not a given that by being in one of the above categories an adult is automatically considered to be at risk.</w:t>
            </w:r>
          </w:p>
        </w:tc>
      </w:tr>
      <w:tr>
        <w:trPr>
          <w:cantSplit w:val="0"/>
          <w:trHeight w:val="2694" w:hRule="atLeast"/>
          <w:tblHeader w:val="0"/>
        </w:trPr>
        <w:tc>
          <w:tcPr/>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Open Sans" w:cs="Open Sans" w:eastAsia="Open Sans" w:hAnsi="Open Sans"/>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205">
            <w:pPr>
              <w:spacing w:after="0" w:line="360" w:lineRule="auto"/>
              <w:ind w:left="258" w:firstLine="0"/>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Definition – “Protected Characteristics”: </w:t>
            </w:r>
          </w:p>
          <w:p w:rsidR="00000000" w:rsidDel="00000000" w:rsidP="00000000" w:rsidRDefault="00000000" w:rsidRPr="00000000" w14:paraId="00000206">
            <w:pPr>
              <w:spacing w:after="0" w:line="360" w:lineRule="auto"/>
              <w:ind w:left="258" w:firstLine="0"/>
              <w:jc w:val="both"/>
              <w:rPr>
                <w:rFonts w:ascii="Open Sans" w:cs="Open Sans" w:eastAsia="Open Sans" w:hAnsi="Open Sans"/>
              </w:rPr>
            </w:pPr>
            <w:r w:rsidDel="00000000" w:rsidR="00000000" w:rsidRPr="00000000">
              <w:rPr>
                <w:rFonts w:ascii="Open Sans" w:cs="Open Sans" w:eastAsia="Open Sans" w:hAnsi="Open Sans"/>
                <w:rtl w:val="0"/>
              </w:rPr>
              <w:t xml:space="preserve">Adults can experience vulnerability and risk of harm at different points in their lives and due to circumstances, one factor than can place an adult at risk of harm or make them more vulnerable is if they have a “Protected Characteristic”.</w:t>
            </w:r>
          </w:p>
          <w:p w:rsidR="00000000" w:rsidDel="00000000" w:rsidP="00000000" w:rsidRDefault="00000000" w:rsidRPr="00000000" w14:paraId="00000207">
            <w:pPr>
              <w:spacing w:after="0" w:line="360" w:lineRule="auto"/>
              <w:ind w:left="258" w:firstLine="0"/>
              <w:jc w:val="both"/>
              <w:rPr>
                <w:rFonts w:ascii="Open Sans" w:cs="Open Sans" w:eastAsia="Open Sans" w:hAnsi="Open Sans"/>
              </w:rPr>
            </w:pPr>
            <w:r w:rsidDel="00000000" w:rsidR="00000000" w:rsidRPr="00000000">
              <w:rPr>
                <w:rtl w:val="0"/>
              </w:rPr>
            </w:r>
          </w:p>
          <w:p w:rsidR="00000000" w:rsidDel="00000000" w:rsidP="00000000" w:rsidRDefault="00000000" w:rsidRPr="00000000" w14:paraId="00000208">
            <w:pPr>
              <w:spacing w:after="0" w:line="360" w:lineRule="auto"/>
              <w:ind w:left="184" w:firstLine="0"/>
              <w:jc w:val="both"/>
              <w:rPr>
                <w:rFonts w:ascii="Open Sans" w:cs="Open Sans" w:eastAsia="Open Sans" w:hAnsi="Open Sans"/>
              </w:rPr>
            </w:pPr>
            <w:r w:rsidDel="00000000" w:rsidR="00000000" w:rsidRPr="00000000">
              <w:rPr>
                <w:rFonts w:ascii="Open Sans" w:cs="Open Sans" w:eastAsia="Open Sans" w:hAnsi="Open Sans"/>
                <w:rtl w:val="0"/>
              </w:rPr>
              <w:t xml:space="preserve">Protected Characteristics, identified by the Equality Act 2010 are: </w:t>
            </w:r>
          </w:p>
          <w:p w:rsidR="00000000" w:rsidDel="00000000" w:rsidP="00000000" w:rsidRDefault="00000000" w:rsidRPr="00000000" w14:paraId="00000209">
            <w:pPr>
              <w:spacing w:after="0" w:line="360" w:lineRule="auto"/>
              <w:ind w:left="255" w:firstLine="0"/>
              <w:jc w:val="both"/>
              <w:rPr>
                <w:rFonts w:ascii="Open Sans" w:cs="Open Sans" w:eastAsia="Open Sans" w:hAnsi="Open Sans"/>
                <w:sz w:val="16"/>
                <w:szCs w:val="16"/>
              </w:rPr>
            </w:pPr>
            <w:r w:rsidDel="00000000" w:rsidR="00000000" w:rsidRPr="00000000">
              <w:rPr>
                <w:rtl w:val="0"/>
              </w:rPr>
            </w:r>
          </w:p>
        </w:tc>
      </w:tr>
      <w:tr>
        <w:trPr>
          <w:cantSplit w:val="0"/>
          <w:trHeight w:val="1315" w:hRule="atLeast"/>
          <w:tblHeader w:val="0"/>
        </w:trPr>
        <w:tc>
          <w:tcPr/>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Open Sans" w:cs="Open Sans" w:eastAsia="Open Sans" w:hAnsi="Open Sans"/>
                <w:sz w:val="16"/>
                <w:szCs w:val="16"/>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20D">
            <w:pPr>
              <w:spacing w:after="0" w:line="360" w:lineRule="auto"/>
              <w:ind w:left="329" w:firstLine="0"/>
              <w:jc w:val="both"/>
              <w:rPr>
                <w:rFonts w:ascii="Open Sans" w:cs="Open Sans" w:eastAsia="Open Sans" w:hAnsi="Open Sans"/>
              </w:rPr>
            </w:pPr>
            <w:r w:rsidDel="00000000" w:rsidR="00000000" w:rsidRPr="00000000">
              <w:rPr>
                <w:rFonts w:ascii="Open Sans" w:cs="Open Sans" w:eastAsia="Open Sans" w:hAnsi="Open Sans"/>
                <w:rtl w:val="0"/>
              </w:rPr>
              <w:t xml:space="preserve">• Age </w:t>
            </w:r>
          </w:p>
          <w:p w:rsidR="00000000" w:rsidDel="00000000" w:rsidP="00000000" w:rsidRDefault="00000000" w:rsidRPr="00000000" w14:paraId="0000020E">
            <w:pPr>
              <w:spacing w:after="0" w:line="360" w:lineRule="auto"/>
              <w:ind w:left="329" w:firstLine="0"/>
              <w:jc w:val="both"/>
              <w:rPr>
                <w:rFonts w:ascii="Open Sans" w:cs="Open Sans" w:eastAsia="Open Sans" w:hAnsi="Open Sans"/>
              </w:rPr>
            </w:pPr>
            <w:r w:rsidDel="00000000" w:rsidR="00000000" w:rsidRPr="00000000">
              <w:rPr>
                <w:rFonts w:ascii="Open Sans" w:cs="Open Sans" w:eastAsia="Open Sans" w:hAnsi="Open Sans"/>
                <w:rtl w:val="0"/>
              </w:rPr>
              <w:t xml:space="preserve">• Disability </w:t>
            </w:r>
          </w:p>
          <w:p w:rsidR="00000000" w:rsidDel="00000000" w:rsidP="00000000" w:rsidRDefault="00000000" w:rsidRPr="00000000" w14:paraId="0000020F">
            <w:pPr>
              <w:spacing w:after="0" w:line="360" w:lineRule="auto"/>
              <w:ind w:left="329" w:firstLine="0"/>
              <w:jc w:val="both"/>
              <w:rPr>
                <w:rFonts w:ascii="Open Sans" w:cs="Open Sans" w:eastAsia="Open Sans" w:hAnsi="Open Sans"/>
              </w:rPr>
            </w:pPr>
            <w:r w:rsidDel="00000000" w:rsidR="00000000" w:rsidRPr="00000000">
              <w:rPr>
                <w:rFonts w:ascii="Open Sans" w:cs="Open Sans" w:eastAsia="Open Sans" w:hAnsi="Open Sans"/>
                <w:rtl w:val="0"/>
              </w:rPr>
              <w:t xml:space="preserve">• Sex</w:t>
            </w:r>
          </w:p>
          <w:p w:rsidR="00000000" w:rsidDel="00000000" w:rsidP="00000000" w:rsidRDefault="00000000" w:rsidRPr="00000000" w14:paraId="00000210">
            <w:pPr>
              <w:spacing w:after="0" w:line="360" w:lineRule="auto"/>
              <w:ind w:left="329" w:firstLine="0"/>
              <w:jc w:val="both"/>
              <w:rPr>
                <w:rFonts w:ascii="Open Sans" w:cs="Open Sans" w:eastAsia="Open Sans" w:hAnsi="Open Sans"/>
                <w:sz w:val="16"/>
                <w:szCs w:val="16"/>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211">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 Pregnancy and maternity </w:t>
            </w:r>
          </w:p>
          <w:p w:rsidR="00000000" w:rsidDel="00000000" w:rsidP="00000000" w:rsidRDefault="00000000" w:rsidRPr="00000000" w14:paraId="00000212">
            <w:pPr>
              <w:spacing w:after="0"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 Marriage and civil partnership </w:t>
            </w:r>
          </w:p>
          <w:p w:rsidR="00000000" w:rsidDel="00000000" w:rsidP="00000000" w:rsidRDefault="00000000" w:rsidRPr="00000000" w14:paraId="00000213">
            <w:pPr>
              <w:spacing w:after="0" w:line="360" w:lineRule="auto"/>
              <w:ind w:left="29" w:firstLine="0"/>
              <w:jc w:val="both"/>
              <w:rPr>
                <w:rFonts w:ascii="Open Sans" w:cs="Open Sans" w:eastAsia="Open Sans" w:hAnsi="Open Sans"/>
              </w:rPr>
            </w:pPr>
            <w:r w:rsidDel="00000000" w:rsidR="00000000" w:rsidRPr="00000000">
              <w:rPr>
                <w:rFonts w:ascii="Open Sans" w:cs="Open Sans" w:eastAsia="Open Sans" w:hAnsi="Open Sans"/>
                <w:rtl w:val="0"/>
              </w:rPr>
              <w:t xml:space="preserve">• Religion and belief </w:t>
            </w:r>
          </w:p>
          <w:p w:rsidR="00000000" w:rsidDel="00000000" w:rsidP="00000000" w:rsidRDefault="00000000" w:rsidRPr="00000000" w14:paraId="00000214">
            <w:pPr>
              <w:spacing w:after="0" w:line="360" w:lineRule="auto"/>
              <w:ind w:left="255" w:firstLine="0"/>
              <w:jc w:val="center"/>
              <w:rPr>
                <w:rFonts w:ascii="Open Sans" w:cs="Open Sans" w:eastAsia="Open Sans" w:hAnsi="Open Sans"/>
                <w:sz w:val="16"/>
                <w:szCs w:val="16"/>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215">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Gender reassignment</w:t>
            </w:r>
          </w:p>
          <w:p w:rsidR="00000000" w:rsidDel="00000000" w:rsidP="00000000" w:rsidRDefault="00000000" w:rsidRPr="00000000" w14:paraId="00000216">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Sexual orientation</w:t>
            </w:r>
          </w:p>
          <w:p w:rsidR="00000000" w:rsidDel="00000000" w:rsidP="00000000" w:rsidRDefault="00000000" w:rsidRPr="00000000" w14:paraId="00000217">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Race</w:t>
            </w:r>
          </w:p>
        </w:tc>
      </w:tr>
      <w:tr>
        <w:trPr>
          <w:cantSplit w:val="0"/>
          <w:trHeight w:val="720" w:hRule="atLeast"/>
          <w:tblHeader w:val="0"/>
        </w:trPr>
        <w:tc>
          <w:tcPr/>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219">
            <w:pPr>
              <w:ind w:left="322" w:firstLine="0"/>
              <w:rPr>
                <w:rFonts w:ascii="Open Sans" w:cs="Open Sans" w:eastAsia="Open Sans" w:hAnsi="Open Sans"/>
                <w:b w:val="1"/>
              </w:rPr>
            </w:pPr>
            <w:r w:rsidDel="00000000" w:rsidR="00000000" w:rsidRPr="00000000">
              <w:rPr>
                <w:rFonts w:ascii="Open Sans" w:cs="Open Sans" w:eastAsia="Open Sans" w:hAnsi="Open Sans"/>
                <w:b w:val="1"/>
                <w:rtl w:val="0"/>
              </w:rPr>
              <w:t xml:space="preserve">Definition - “Capacity”: </w:t>
            </w:r>
          </w:p>
          <w:p w:rsidR="00000000" w:rsidDel="00000000" w:rsidP="00000000" w:rsidRDefault="00000000" w:rsidRPr="00000000" w14:paraId="0000021A">
            <w:pPr>
              <w:spacing w:after="0" w:line="360" w:lineRule="auto"/>
              <w:ind w:left="322" w:firstLine="0"/>
              <w:jc w:val="both"/>
              <w:rPr>
                <w:rFonts w:ascii="Open Sans" w:cs="Open Sans" w:eastAsia="Open Sans" w:hAnsi="Open Sans"/>
              </w:rPr>
            </w:pPr>
            <w:r w:rsidDel="00000000" w:rsidR="00000000" w:rsidRPr="00000000">
              <w:rPr>
                <w:rFonts w:ascii="Open Sans" w:cs="Open Sans" w:eastAsia="Open Sans" w:hAnsi="Open Sans"/>
                <w:rtl w:val="0"/>
              </w:rPr>
              <w:t xml:space="preserve">Capacity relates to the ability of an individual to make a decision at a particular time. Under the Mental Capacity Act 2005 an individual may be considered to ‘lack capacity’ if they cannot: </w:t>
            </w:r>
          </w:p>
          <w:p w:rsidR="00000000" w:rsidDel="00000000" w:rsidP="00000000" w:rsidRDefault="00000000" w:rsidRPr="00000000" w14:paraId="0000021B">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360" w:lineRule="auto"/>
              <w:ind w:left="1893"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Understand information given to them to make a particular decision </w:t>
            </w:r>
          </w:p>
          <w:p w:rsidR="00000000" w:rsidDel="00000000" w:rsidP="00000000" w:rsidRDefault="00000000" w:rsidRPr="00000000" w14:paraId="0000021C">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360" w:lineRule="auto"/>
              <w:ind w:left="1893"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Retain that information long enough to make the decision </w:t>
            </w:r>
          </w:p>
          <w:p w:rsidR="00000000" w:rsidDel="00000000" w:rsidP="00000000" w:rsidRDefault="00000000" w:rsidRPr="00000000" w14:paraId="0000021D">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360" w:lineRule="auto"/>
              <w:ind w:left="1893"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Use or weigh up the information to make the decision </w:t>
            </w:r>
          </w:p>
          <w:p w:rsidR="00000000" w:rsidDel="00000000" w:rsidP="00000000" w:rsidRDefault="00000000" w:rsidRPr="00000000" w14:paraId="0000021E">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360" w:lineRule="auto"/>
              <w:ind w:left="1893" w:right="0" w:hanging="360"/>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Communicate their decision </w:t>
            </w:r>
          </w:p>
          <w:p w:rsidR="00000000" w:rsidDel="00000000" w:rsidP="00000000" w:rsidRDefault="00000000" w:rsidRPr="00000000" w14:paraId="0000021F">
            <w:pPr>
              <w:spacing w:after="0" w:line="360" w:lineRule="auto"/>
              <w:ind w:left="286" w:firstLine="0"/>
              <w:jc w:val="both"/>
              <w:rPr>
                <w:rFonts w:ascii="Open Sans" w:cs="Open Sans" w:eastAsia="Open Sans" w:hAnsi="Open Sans"/>
              </w:rPr>
            </w:pPr>
            <w:r w:rsidDel="00000000" w:rsidR="00000000" w:rsidRPr="00000000">
              <w:rPr>
                <w:rFonts w:ascii="Open Sans" w:cs="Open Sans" w:eastAsia="Open Sans" w:hAnsi="Open Sans"/>
                <w:rtl w:val="0"/>
              </w:rPr>
              <w:t xml:space="preserve">The above might be as a consequence of illness or impairment, such as mental health problems, dementia or learning disability (intellectual impairment). The law focuses on the principle that everyone has capacity to make a decision if given sufficient support, time, and information; and will not treat individuals as ‘lacking capacity’ just because a decision appears to be unwise or ill-judged. </w:t>
            </w:r>
          </w:p>
          <w:p w:rsidR="00000000" w:rsidDel="00000000" w:rsidP="00000000" w:rsidRDefault="00000000" w:rsidRPr="00000000" w14:paraId="00000220">
            <w:pPr>
              <w:spacing w:after="0" w:line="360" w:lineRule="auto"/>
              <w:ind w:left="286" w:firstLine="0"/>
              <w:jc w:val="both"/>
              <w:rPr>
                <w:rFonts w:ascii="Open Sans" w:cs="Open Sans" w:eastAsia="Open Sans" w:hAnsi="Open Sans"/>
              </w:rPr>
            </w:pPr>
            <w:r w:rsidDel="00000000" w:rsidR="00000000" w:rsidRPr="00000000">
              <w:rPr>
                <w:rFonts w:ascii="Open Sans" w:cs="Open Sans" w:eastAsia="Open Sans" w:hAnsi="Open Sans"/>
                <w:rtl w:val="0"/>
              </w:rPr>
              <w:t xml:space="preserve">Whilst it is important to have an appreciation of capacity in order to appropriately support adults at risk it WILL NOT be your role to make a decision about whether an adult ‘lacks capacity’ or not. </w:t>
            </w:r>
          </w:p>
          <w:p w:rsidR="00000000" w:rsidDel="00000000" w:rsidP="00000000" w:rsidRDefault="00000000" w:rsidRPr="00000000" w14:paraId="00000221">
            <w:pPr>
              <w:spacing w:after="0" w:line="360" w:lineRule="auto"/>
              <w:ind w:left="286" w:firstLine="0"/>
              <w:jc w:val="both"/>
              <w:rPr>
                <w:rFonts w:ascii="Open Sans" w:cs="Open Sans" w:eastAsia="Open Sans" w:hAnsi="Open Sans"/>
              </w:rPr>
            </w:pPr>
            <w:r w:rsidDel="00000000" w:rsidR="00000000" w:rsidRPr="00000000">
              <w:rPr>
                <w:rFonts w:ascii="Open Sans" w:cs="Open Sans" w:eastAsia="Open Sans" w:hAnsi="Open Sans"/>
                <w:b w:val="1"/>
                <w:rtl w:val="0"/>
              </w:rPr>
              <w:t xml:space="preserve">DDWSC </w:t>
            </w:r>
            <w:r w:rsidDel="00000000" w:rsidR="00000000" w:rsidRPr="00000000">
              <w:rPr>
                <w:rFonts w:ascii="Open Sans" w:cs="Open Sans" w:eastAsia="Open Sans" w:hAnsi="Open Sans"/>
                <w:rtl w:val="0"/>
              </w:rPr>
              <w:t xml:space="preserve">encourages all staff and volunteers to: </w:t>
            </w:r>
          </w:p>
          <w:p w:rsidR="00000000" w:rsidDel="00000000" w:rsidP="00000000" w:rsidRDefault="00000000" w:rsidRPr="00000000" w14:paraId="000002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435" w:right="0" w:hanging="260.99999999999994"/>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assume that all adults at risk have capacity, and therefore the ability to make decisions </w:t>
            </w:r>
          </w:p>
          <w:p w:rsidR="00000000" w:rsidDel="00000000" w:rsidP="00000000" w:rsidRDefault="00000000" w:rsidRPr="00000000" w14:paraId="000002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435" w:right="0" w:hanging="260.99999999999994"/>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support communication in such a way that the adult at risk can understand information being given, and be understood when giving information back </w:t>
            </w:r>
          </w:p>
          <w:p w:rsidR="00000000" w:rsidDel="00000000" w:rsidP="00000000" w:rsidRDefault="00000000" w:rsidRPr="00000000" w14:paraId="000002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435" w:right="0" w:hanging="260.99999999999994"/>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treat decisions made by an adult at risk with respect, even if it is felt that a decision is unwise </w:t>
            </w:r>
          </w:p>
          <w:p w:rsidR="00000000" w:rsidDel="00000000" w:rsidP="00000000" w:rsidRDefault="00000000" w:rsidRPr="00000000" w14:paraId="000002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435" w:right="0" w:hanging="260.99999999999994"/>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work with the adult at risk and their advocates (and Independent Mental Capacity Advocate (IMCA) if relevant) to ensure that they are appropriately supported, and capacity continues to be effectively assessed</w:t>
            </w:r>
          </w:p>
          <w:p w:rsidR="00000000" w:rsidDel="00000000" w:rsidP="00000000" w:rsidRDefault="00000000" w:rsidRPr="00000000" w14:paraId="00000226">
            <w:pPr>
              <w:ind w:left="329" w:firstLine="0"/>
              <w:jc w:val="both"/>
              <w:rPr>
                <w:rFonts w:ascii="Open Sans" w:cs="Open Sans" w:eastAsia="Open Sans" w:hAnsi="Open Sans"/>
                <w:b w:val="1"/>
              </w:rPr>
            </w:pPr>
            <w:r w:rsidDel="00000000" w:rsidR="00000000" w:rsidRPr="00000000">
              <w:rPr>
                <w:rtl w:val="0"/>
              </w:rPr>
            </w:r>
          </w:p>
        </w:tc>
      </w:tr>
    </w:tbl>
    <w:p w:rsidR="00000000" w:rsidDel="00000000" w:rsidP="00000000" w:rsidRDefault="00000000" w:rsidRPr="00000000" w14:paraId="00000229">
      <w:pPr>
        <w:pStyle w:val="Heading1"/>
        <w:rPr>
          <w:rFonts w:ascii="Open Sans" w:cs="Open Sans" w:eastAsia="Open Sans" w:hAnsi="Open Sans"/>
          <w:b w:val="1"/>
        </w:rPr>
      </w:pPr>
      <w:r w:rsidDel="00000000" w:rsidR="00000000" w:rsidRPr="00000000">
        <w:rPr>
          <w:rtl w:val="0"/>
        </w:rPr>
      </w:r>
    </w:p>
    <w:p w:rsidR="00000000" w:rsidDel="00000000" w:rsidP="00000000" w:rsidRDefault="00000000" w:rsidRPr="00000000" w14:paraId="0000022A">
      <w:pPr>
        <w:rPr>
          <w:rFonts w:ascii="Open Sans" w:cs="Open Sans" w:eastAsia="Open Sans" w:hAnsi="Open Sans"/>
          <w:b w:val="1"/>
          <w:color w:val="003399"/>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22B">
      <w:pPr>
        <w:pStyle w:val="Heading1"/>
        <w:numPr>
          <w:ilvl w:val="0"/>
          <w:numId w:val="30"/>
        </w:numPr>
        <w:ind w:left="720" w:hanging="360"/>
        <w:rPr>
          <w:rFonts w:ascii="Open Sans" w:cs="Open Sans" w:eastAsia="Open Sans" w:hAnsi="Open Sans"/>
          <w:b w:val="1"/>
        </w:rPr>
      </w:pPr>
      <w:bookmarkStart w:colFirst="0" w:colLast="0" w:name="_heading=h.1ksv4uv" w:id="15"/>
      <w:bookmarkEnd w:id="15"/>
      <w:r w:rsidDel="00000000" w:rsidR="00000000" w:rsidRPr="00000000">
        <w:rPr>
          <w:rFonts w:ascii="Open Sans" w:cs="Open Sans" w:eastAsia="Open Sans" w:hAnsi="Open Sans"/>
          <w:b w:val="1"/>
          <w:rtl w:val="0"/>
        </w:rPr>
        <w:t xml:space="preserve">APPENDIX II - TYPES and INDICATORS OF ABUSE </w:t>
      </w:r>
    </w:p>
    <w:p w:rsidR="00000000" w:rsidDel="00000000" w:rsidP="00000000" w:rsidRDefault="00000000" w:rsidRPr="00000000" w14:paraId="0000022C">
      <w:pPr>
        <w:spacing w:line="360" w:lineRule="auto"/>
        <w:jc w:val="both"/>
        <w:rPr>
          <w:rFonts w:ascii="Open Sans" w:cs="Open Sans" w:eastAsia="Open Sans" w:hAnsi="Open Sans"/>
        </w:rPr>
      </w:pPr>
      <w:r w:rsidDel="00000000" w:rsidR="00000000" w:rsidRPr="00000000">
        <w:rPr>
          <w:rFonts w:ascii="Open Sans" w:cs="Open Sans" w:eastAsia="Open Sans" w:hAnsi="Open Sans"/>
          <w:rtl w:val="0"/>
        </w:rPr>
        <w:t xml:space="preserve">Abuse and neglect can take many forms and can often be difficult to detect. It may be an isolated incident, a series of incidents or a long term pattern of behaviour and could affect one person or more, whether in someone’s home, in public or in an institutional setting. It may be deliberate or the result of negligence or ignorance. </w:t>
      </w:r>
      <w:hyperlink r:id="rId12">
        <w:r w:rsidDel="00000000" w:rsidR="00000000" w:rsidRPr="00000000">
          <w:rPr>
            <w:rFonts w:ascii="Open Sans" w:cs="Open Sans" w:eastAsia="Open Sans" w:hAnsi="Open Sans"/>
            <w:color w:val="0563c1"/>
            <w:u w:val="single"/>
            <w:rtl w:val="0"/>
          </w:rPr>
          <w:t xml:space="preserve">Care and support statutory guidance classifies abuse and neglect into 10 categories, which are listed below, alongside the possible signs.</w:t>
        </w:r>
      </w:hyperlink>
      <w:r w:rsidDel="00000000" w:rsidR="00000000" w:rsidRPr="00000000">
        <w:rPr>
          <w:rFonts w:ascii="Open Sans" w:cs="Open Sans" w:eastAsia="Open Sans" w:hAnsi="Open Sans"/>
          <w:rtl w:val="0"/>
        </w:rPr>
        <w:t xml:space="preserve"> Many forms of abuse are also criminal offences and should be treated that way. The lists of possible indicators and examples of behaviour are not exhaustive and people may be subject to a number of abuse types at the same time.</w:t>
      </w:r>
    </w:p>
    <w:p w:rsidR="00000000" w:rsidDel="00000000" w:rsidP="00000000" w:rsidRDefault="00000000" w:rsidRPr="00000000" w14:paraId="0000022D">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1.</w:t>
      </w:r>
      <w:hyperlink r:id="rId13">
        <w:r w:rsidDel="00000000" w:rsidR="00000000" w:rsidRPr="00000000">
          <w:rPr>
            <w:rFonts w:ascii="Open Sans" w:cs="Open Sans" w:eastAsia="Open Sans" w:hAnsi="Open Sans"/>
            <w:b w:val="1"/>
            <w:color w:val="0563c1"/>
            <w:u w:val="single"/>
            <w:rtl w:val="0"/>
          </w:rPr>
          <w:t xml:space="preserve">Physical Abuse</w:t>
        </w:r>
      </w:hyperlink>
      <w:r w:rsidDel="00000000" w:rsidR="00000000" w:rsidRPr="00000000">
        <w:rPr>
          <w:rFonts w:ascii="Open Sans" w:cs="Open Sans" w:eastAsia="Open Sans" w:hAnsi="Open Sans"/>
          <w:b w:val="1"/>
          <w:rtl w:val="0"/>
        </w:rPr>
        <w:t xml:space="preserve"> </w:t>
      </w:r>
    </w:p>
    <w:p w:rsidR="00000000" w:rsidDel="00000000" w:rsidP="00000000" w:rsidRDefault="00000000" w:rsidRPr="00000000" w14:paraId="0000022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Types – assault, rough handling, scalding, physical punishment, inappropriate restraint, involuntary confinement, misuse of medication, forcible feeding or withholding food. </w:t>
      </w:r>
    </w:p>
    <w:p w:rsidR="00000000" w:rsidDel="00000000" w:rsidP="00000000" w:rsidRDefault="00000000" w:rsidRPr="00000000" w14:paraId="0000022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Possible Signs – Injuries, loss of hair in clumps, unexplained falls, subdued behaviour, malnutrition, failure to seek medical help. </w:t>
      </w:r>
    </w:p>
    <w:p w:rsidR="00000000" w:rsidDel="00000000" w:rsidP="00000000" w:rsidRDefault="00000000" w:rsidRPr="00000000" w14:paraId="00000230">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2.  </w:t>
      </w:r>
      <w:hyperlink r:id="rId14">
        <w:r w:rsidDel="00000000" w:rsidR="00000000" w:rsidRPr="00000000">
          <w:rPr>
            <w:rFonts w:ascii="Open Sans" w:cs="Open Sans" w:eastAsia="Open Sans" w:hAnsi="Open Sans"/>
            <w:b w:val="1"/>
            <w:color w:val="0563c1"/>
            <w:u w:val="single"/>
            <w:rtl w:val="0"/>
          </w:rPr>
          <w:t xml:space="preserve">Domestic Violence or Abuse</w:t>
        </w:r>
      </w:hyperlink>
      <w:r w:rsidDel="00000000" w:rsidR="00000000" w:rsidRPr="00000000">
        <w:rPr>
          <w:rFonts w:ascii="Open Sans" w:cs="Open Sans" w:eastAsia="Open Sans" w:hAnsi="Open Sans"/>
          <w:b w:val="1"/>
          <w:rtl w:val="0"/>
        </w:rPr>
        <w:t xml:space="preserve"> </w:t>
      </w:r>
    </w:p>
    <w:p w:rsidR="00000000" w:rsidDel="00000000" w:rsidP="00000000" w:rsidRDefault="00000000" w:rsidRPr="00000000" w14:paraId="0000023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Types – including psychological, physical, sexual, financial, emotional abuse; and so called ‘honour’ based violence. </w:t>
      </w:r>
    </w:p>
    <w:p w:rsidR="00000000" w:rsidDel="00000000" w:rsidP="00000000" w:rsidRDefault="00000000" w:rsidRPr="00000000" w14:paraId="0000023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Possible Signs – Lows self-esteem, evidence of violence, fear of out-side intervention, isolation, limited access to money. </w:t>
      </w:r>
    </w:p>
    <w:p w:rsidR="00000000" w:rsidDel="00000000" w:rsidP="00000000" w:rsidRDefault="00000000" w:rsidRPr="00000000" w14:paraId="00000233">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3. </w:t>
      </w:r>
      <w:hyperlink r:id="rId15">
        <w:r w:rsidDel="00000000" w:rsidR="00000000" w:rsidRPr="00000000">
          <w:rPr>
            <w:rFonts w:ascii="Open Sans" w:cs="Open Sans" w:eastAsia="Open Sans" w:hAnsi="Open Sans"/>
            <w:b w:val="1"/>
            <w:color w:val="0563c1"/>
            <w:u w:val="single"/>
            <w:rtl w:val="0"/>
          </w:rPr>
          <w:t xml:space="preserve">Sexual Abuse</w:t>
        </w:r>
      </w:hyperlink>
      <w:r w:rsidDel="00000000" w:rsidR="00000000" w:rsidRPr="00000000">
        <w:rPr>
          <w:rFonts w:ascii="Open Sans" w:cs="Open Sans" w:eastAsia="Open Sans" w:hAnsi="Open Sans"/>
          <w:b w:val="1"/>
          <w:rtl w:val="0"/>
        </w:rPr>
        <w:t xml:space="preserve"> </w:t>
      </w:r>
    </w:p>
    <w:p w:rsidR="00000000" w:rsidDel="00000000" w:rsidP="00000000" w:rsidRDefault="00000000" w:rsidRPr="00000000" w14:paraId="0000023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Types – including rape, indecent exposure, sexual harassment, inappropriate looking or touching, sexual teasing or innuendo, sexual photography, subjection to pornography or witnessing sexual acts, indecent exposure and sexual assault or sexual acts to which the adult has not consented or was pressured into consenting. </w:t>
      </w:r>
    </w:p>
    <w:p w:rsidR="00000000" w:rsidDel="00000000" w:rsidP="00000000" w:rsidRDefault="00000000" w:rsidRPr="00000000" w14:paraId="0000023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Possible Signs – Bruising, self-harming, excessive fear / apprehension of relationships, fear of receiving help with personal care. </w:t>
      </w:r>
    </w:p>
    <w:p w:rsidR="00000000" w:rsidDel="00000000" w:rsidP="00000000" w:rsidRDefault="00000000" w:rsidRPr="00000000" w14:paraId="00000236">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4. </w:t>
      </w:r>
      <w:hyperlink r:id="rId16">
        <w:r w:rsidDel="00000000" w:rsidR="00000000" w:rsidRPr="00000000">
          <w:rPr>
            <w:rFonts w:ascii="Open Sans" w:cs="Open Sans" w:eastAsia="Open Sans" w:hAnsi="Open Sans"/>
            <w:b w:val="1"/>
            <w:color w:val="0563c1"/>
            <w:u w:val="single"/>
            <w:rtl w:val="0"/>
          </w:rPr>
          <w:t xml:space="preserve">Psychological Abuse</w:t>
        </w:r>
      </w:hyperlink>
      <w:r w:rsidDel="00000000" w:rsidR="00000000" w:rsidRPr="00000000">
        <w:rPr>
          <w:rFonts w:ascii="Open Sans" w:cs="Open Sans" w:eastAsia="Open Sans" w:hAnsi="Open Sans"/>
          <w:b w:val="1"/>
          <w:rtl w:val="0"/>
        </w:rPr>
        <w:t xml:space="preserve"> </w:t>
      </w:r>
    </w:p>
    <w:p w:rsidR="00000000" w:rsidDel="00000000" w:rsidP="00000000" w:rsidRDefault="00000000" w:rsidRPr="00000000" w14:paraId="0000023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Types – including emotional abuse, threats of harm or abandonment, deprivation of contact, humiliation, blaming, controlling, intimidation, coercion, harassment, verbal abuse, cyber bullying, isolation or unreasonable and unjustified withdrawal of services or supportive networks. </w:t>
      </w:r>
    </w:p>
    <w:p w:rsidR="00000000" w:rsidDel="00000000" w:rsidP="00000000" w:rsidRDefault="00000000" w:rsidRPr="00000000" w14:paraId="0000023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Possible Signs – Withdrawal or change in the psychological state of the person, low self-esteem, apparent false claims, by someone involved with the person, to attract unnecessary treatment. </w:t>
      </w:r>
    </w:p>
    <w:p w:rsidR="00000000" w:rsidDel="00000000" w:rsidP="00000000" w:rsidRDefault="00000000" w:rsidRPr="00000000" w14:paraId="00000239">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5. </w:t>
      </w:r>
      <w:hyperlink r:id="rId17">
        <w:r w:rsidDel="00000000" w:rsidR="00000000" w:rsidRPr="00000000">
          <w:rPr>
            <w:rFonts w:ascii="Open Sans" w:cs="Open Sans" w:eastAsia="Open Sans" w:hAnsi="Open Sans"/>
            <w:b w:val="1"/>
            <w:color w:val="0563c1"/>
            <w:u w:val="single"/>
            <w:rtl w:val="0"/>
          </w:rPr>
          <w:t xml:space="preserve">Financial or material abuse</w:t>
        </w:r>
      </w:hyperlink>
      <w:r w:rsidDel="00000000" w:rsidR="00000000" w:rsidRPr="00000000">
        <w:rPr>
          <w:rFonts w:ascii="Open Sans" w:cs="Open Sans" w:eastAsia="Open Sans" w:hAnsi="Open Sans"/>
          <w:b w:val="1"/>
          <w:rtl w:val="0"/>
        </w:rPr>
        <w:t xml:space="preserve"> </w:t>
      </w:r>
    </w:p>
    <w:p w:rsidR="00000000" w:rsidDel="00000000" w:rsidP="00000000" w:rsidRDefault="00000000" w:rsidRPr="00000000" w14:paraId="0000023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Types - including theft, fraud, internet scamming, coercion in relation to an adult’s financial affairs or arrangements, including in connection with wills, property, inheritance or financial transactions, or the misuse or misappropriation of property, possessions, or benefits. </w:t>
      </w:r>
    </w:p>
    <w:p w:rsidR="00000000" w:rsidDel="00000000" w:rsidP="00000000" w:rsidRDefault="00000000" w:rsidRPr="00000000" w14:paraId="0000023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Possible Signs – Missing personal possessions, unexplained lack of money or ability to maintain lifestyle, the person allocated to manage financial affairs is evasive or uncooperative. </w:t>
      </w:r>
    </w:p>
    <w:p w:rsidR="00000000" w:rsidDel="00000000" w:rsidP="00000000" w:rsidRDefault="00000000" w:rsidRPr="00000000" w14:paraId="0000023C">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6. </w:t>
      </w:r>
      <w:hyperlink r:id="rId18">
        <w:r w:rsidDel="00000000" w:rsidR="00000000" w:rsidRPr="00000000">
          <w:rPr>
            <w:rFonts w:ascii="Open Sans" w:cs="Open Sans" w:eastAsia="Open Sans" w:hAnsi="Open Sans"/>
            <w:b w:val="1"/>
            <w:color w:val="0563c1"/>
            <w:u w:val="single"/>
            <w:rtl w:val="0"/>
          </w:rPr>
          <w:t xml:space="preserve">Modern Slavery</w:t>
        </w:r>
      </w:hyperlink>
      <w:r w:rsidDel="00000000" w:rsidR="00000000" w:rsidRPr="00000000">
        <w:rPr>
          <w:rFonts w:ascii="Open Sans" w:cs="Open Sans" w:eastAsia="Open Sans" w:hAnsi="Open Sans"/>
          <w:b w:val="1"/>
          <w:rtl w:val="0"/>
        </w:rPr>
        <w:t xml:space="preserve"> </w:t>
      </w:r>
    </w:p>
    <w:p w:rsidR="00000000" w:rsidDel="00000000" w:rsidP="00000000" w:rsidRDefault="00000000" w:rsidRPr="00000000" w14:paraId="0000023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Types - slavery, human trafficking, forced labour and domestic servitude. Traffickers and slave masters use whatever means they have at their disposal to coerce, deceive, and force individuals into a life of abuse, servitude, and inhumane treatment. </w:t>
      </w:r>
    </w:p>
    <w:p w:rsidR="00000000" w:rsidDel="00000000" w:rsidP="00000000" w:rsidRDefault="00000000" w:rsidRPr="00000000" w14:paraId="0000023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Possible Signs – signs of physical or emotional abuse, appearing unkempt, isolated form the community, seeming under the control or influence of others, fear of law enforcers, lack of personal effects. </w:t>
      </w:r>
    </w:p>
    <w:p w:rsidR="00000000" w:rsidDel="00000000" w:rsidP="00000000" w:rsidRDefault="00000000" w:rsidRPr="00000000" w14:paraId="0000023F">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7. </w:t>
      </w:r>
      <w:hyperlink r:id="rId19">
        <w:r w:rsidDel="00000000" w:rsidR="00000000" w:rsidRPr="00000000">
          <w:rPr>
            <w:rFonts w:ascii="Open Sans" w:cs="Open Sans" w:eastAsia="Open Sans" w:hAnsi="Open Sans"/>
            <w:b w:val="1"/>
            <w:color w:val="0563c1"/>
            <w:u w:val="single"/>
            <w:rtl w:val="0"/>
          </w:rPr>
          <w:t xml:space="preserve">Discriminatory abuse</w:t>
        </w:r>
      </w:hyperlink>
      <w:r w:rsidDel="00000000" w:rsidR="00000000" w:rsidRPr="00000000">
        <w:rPr>
          <w:rFonts w:ascii="Open Sans" w:cs="Open Sans" w:eastAsia="Open Sans" w:hAnsi="Open Sans"/>
          <w:b w:val="1"/>
          <w:rtl w:val="0"/>
        </w:rPr>
        <w:t xml:space="preserve"> </w:t>
      </w:r>
    </w:p>
    <w:p w:rsidR="00000000" w:rsidDel="00000000" w:rsidP="00000000" w:rsidRDefault="00000000" w:rsidRPr="00000000" w14:paraId="00000240">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Types – including forms of harassment, slurs, or similar treatment; because of race, sex, gender identity, age, disability, sexual orientation, or religion. </w:t>
      </w:r>
    </w:p>
    <w:p w:rsidR="00000000" w:rsidDel="00000000" w:rsidP="00000000" w:rsidRDefault="00000000" w:rsidRPr="00000000" w14:paraId="00000241">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16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Possible Signs – person appears withdrawn and isolated, expressions of anger, frustration, fear, or anxiety. </w:t>
      </w:r>
    </w:p>
    <w:p w:rsidR="00000000" w:rsidDel="00000000" w:rsidP="00000000" w:rsidRDefault="00000000" w:rsidRPr="00000000" w14:paraId="00000242">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8. </w:t>
      </w:r>
      <w:hyperlink r:id="rId20">
        <w:r w:rsidDel="00000000" w:rsidR="00000000" w:rsidRPr="00000000">
          <w:rPr>
            <w:rFonts w:ascii="Open Sans" w:cs="Open Sans" w:eastAsia="Open Sans" w:hAnsi="Open Sans"/>
            <w:b w:val="1"/>
            <w:color w:val="0563c1"/>
            <w:u w:val="single"/>
            <w:rtl w:val="0"/>
          </w:rPr>
          <w:t xml:space="preserve">Organisational abuse</w:t>
        </w:r>
      </w:hyperlink>
      <w:r w:rsidDel="00000000" w:rsidR="00000000" w:rsidRPr="00000000">
        <w:rPr>
          <w:rFonts w:ascii="Open Sans" w:cs="Open Sans" w:eastAsia="Open Sans" w:hAnsi="Open Sans"/>
          <w:b w:val="1"/>
          <w:rtl w:val="0"/>
        </w:rPr>
        <w:t xml:space="preserve"> </w:t>
      </w:r>
    </w:p>
    <w:p w:rsidR="00000000" w:rsidDel="00000000" w:rsidP="00000000" w:rsidRDefault="00000000" w:rsidRPr="00000000" w14:paraId="00000243">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Types – including neglect and poor care practice within an institution or specific care setting such as a hospital or care home, for example, or in relation to care provided in one’s own home. This may range from one off incidents to on-going ill-treatment. It can be through neglect or poor professional practice as a result of the structure, policies, processes and practices within an organisation. </w:t>
      </w:r>
    </w:p>
    <w:p w:rsidR="00000000" w:rsidDel="00000000" w:rsidP="00000000" w:rsidRDefault="00000000" w:rsidRPr="00000000" w14:paraId="00000244">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160" w:before="0" w:line="360" w:lineRule="auto"/>
        <w:ind w:left="714" w:right="0" w:hanging="357"/>
        <w:jc w:val="both"/>
        <w:rPr>
          <w:rFonts w:ascii="Open Sans" w:cs="Open Sans" w:eastAsia="Open Sans" w:hAnsi="Open Sans"/>
          <w:b w:val="1"/>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Possible Signs – lack of flexibility and choice for people using the service, poor standards of care, lack of adequate procedures, absence of visitors. </w:t>
      </w:r>
      <w:r w:rsidDel="00000000" w:rsidR="00000000" w:rsidRPr="00000000">
        <w:rPr>
          <w:rtl w:val="0"/>
        </w:rPr>
      </w:r>
    </w:p>
    <w:p w:rsidR="00000000" w:rsidDel="00000000" w:rsidP="00000000" w:rsidRDefault="00000000" w:rsidRPr="00000000" w14:paraId="00000245">
      <w:pPr>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246">
      <w:pPr>
        <w:jc w:val="both"/>
        <w:rPr>
          <w:rFonts w:ascii="Open Sans" w:cs="Open Sans" w:eastAsia="Open Sans" w:hAnsi="Open Sans"/>
          <w:b w:val="1"/>
        </w:rPr>
      </w:pPr>
      <w:r w:rsidDel="00000000" w:rsidR="00000000" w:rsidRPr="00000000">
        <w:rPr>
          <w:rtl w:val="0"/>
        </w:rPr>
      </w:r>
    </w:p>
    <w:p w:rsidR="00000000" w:rsidDel="00000000" w:rsidP="00000000" w:rsidRDefault="00000000" w:rsidRPr="00000000" w14:paraId="00000247">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9. </w:t>
      </w:r>
      <w:hyperlink r:id="rId21">
        <w:r w:rsidDel="00000000" w:rsidR="00000000" w:rsidRPr="00000000">
          <w:rPr>
            <w:rFonts w:ascii="Open Sans" w:cs="Open Sans" w:eastAsia="Open Sans" w:hAnsi="Open Sans"/>
            <w:b w:val="1"/>
            <w:color w:val="0563c1"/>
            <w:u w:val="single"/>
            <w:rtl w:val="0"/>
          </w:rPr>
          <w:t xml:space="preserve">Neglect and acts of omission</w:t>
        </w:r>
      </w:hyperlink>
      <w:r w:rsidDel="00000000" w:rsidR="00000000" w:rsidRPr="00000000">
        <w:rPr>
          <w:rFonts w:ascii="Open Sans" w:cs="Open Sans" w:eastAsia="Open Sans" w:hAnsi="Open Sans"/>
          <w:b w:val="1"/>
          <w:rtl w:val="0"/>
        </w:rPr>
        <w:t xml:space="preserve"> </w:t>
      </w:r>
    </w:p>
    <w:p w:rsidR="00000000" w:rsidDel="00000000" w:rsidP="00000000" w:rsidRDefault="00000000" w:rsidRPr="00000000" w14:paraId="00000248">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Types – including ignoring medical, emotional, or physical care needs, failure to provide access to appropriate health, care and support or educational services, the withholding of the necessities of life, such as medication, adequate nutrition, and heating. </w:t>
      </w:r>
    </w:p>
    <w:p w:rsidR="00000000" w:rsidDel="00000000" w:rsidP="00000000" w:rsidRDefault="00000000" w:rsidRPr="00000000" w14:paraId="00000249">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6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Possible Signs – poor environment – dirty or unhygienic, poor physical condition and / or personal hygiene, untreated injuries, inconsistent or reluctant contact with medical and social care organisations. </w:t>
      </w:r>
    </w:p>
    <w:p w:rsidR="00000000" w:rsidDel="00000000" w:rsidP="00000000" w:rsidRDefault="00000000" w:rsidRPr="00000000" w14:paraId="0000024A">
      <w:pPr>
        <w:jc w:val="both"/>
        <w:rPr>
          <w:rFonts w:ascii="Open Sans" w:cs="Open Sans" w:eastAsia="Open Sans" w:hAnsi="Open Sans"/>
          <w:b w:val="1"/>
        </w:rPr>
      </w:pPr>
      <w:r w:rsidDel="00000000" w:rsidR="00000000" w:rsidRPr="00000000">
        <w:rPr>
          <w:rFonts w:ascii="Open Sans" w:cs="Open Sans" w:eastAsia="Open Sans" w:hAnsi="Open Sans"/>
          <w:b w:val="1"/>
          <w:rtl w:val="0"/>
        </w:rPr>
        <w:t xml:space="preserve">10.  </w:t>
      </w:r>
      <w:hyperlink r:id="rId22">
        <w:r w:rsidDel="00000000" w:rsidR="00000000" w:rsidRPr="00000000">
          <w:rPr>
            <w:rFonts w:ascii="Open Sans" w:cs="Open Sans" w:eastAsia="Open Sans" w:hAnsi="Open Sans"/>
            <w:b w:val="1"/>
            <w:color w:val="0563c1"/>
            <w:u w:val="single"/>
            <w:rtl w:val="0"/>
          </w:rPr>
          <w:t xml:space="preserve">Self-neglect</w:t>
        </w:r>
      </w:hyperlink>
      <w:r w:rsidDel="00000000" w:rsidR="00000000" w:rsidRPr="00000000">
        <w:rPr>
          <w:rFonts w:ascii="Open Sans" w:cs="Open Sans" w:eastAsia="Open Sans" w:hAnsi="Open Sans"/>
          <w:b w:val="1"/>
          <w:rtl w:val="0"/>
        </w:rPr>
        <w:t xml:space="preserve"> </w:t>
      </w:r>
    </w:p>
    <w:p w:rsidR="00000000" w:rsidDel="00000000" w:rsidP="00000000" w:rsidRDefault="00000000" w:rsidRPr="00000000" w14:paraId="0000024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Types – this covers a wide range of behaviour neglecting to care for one’s personal hygiene, health or surroundings and includes behaviour such as hoarding. </w:t>
      </w:r>
    </w:p>
    <w:p w:rsidR="00000000" w:rsidDel="00000000" w:rsidP="00000000" w:rsidRDefault="00000000" w:rsidRPr="00000000" w14:paraId="0000024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160" w:before="0" w:line="360" w:lineRule="auto"/>
        <w:ind w:left="714" w:right="0" w:hanging="357"/>
        <w:jc w:val="both"/>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Possible Signs - poor personal hygiene, unkempt appearance, malnutrition, squalid living conditions, neglecting household maintenance, hoarding, inability, or unwillingness to take medication or treat illness or injury</w:t>
      </w:r>
    </w:p>
    <w:p w:rsidR="00000000" w:rsidDel="00000000" w:rsidP="00000000" w:rsidRDefault="00000000" w:rsidRPr="00000000" w14:paraId="0000024D">
      <w:pPr>
        <w:rPr>
          <w:rFonts w:ascii="Open Sans" w:cs="Open Sans" w:eastAsia="Open Sans" w:hAnsi="Open Sans"/>
        </w:rPr>
      </w:pPr>
      <w:r w:rsidDel="00000000" w:rsidR="00000000" w:rsidRPr="00000000">
        <w:rPr>
          <w:rtl w:val="0"/>
        </w:rPr>
      </w:r>
    </w:p>
    <w:p w:rsidR="00000000" w:rsidDel="00000000" w:rsidP="00000000" w:rsidRDefault="00000000" w:rsidRPr="00000000" w14:paraId="0000024E">
      <w:pPr>
        <w:rPr>
          <w:rFonts w:ascii="Open Sans" w:cs="Open Sans" w:eastAsia="Open Sans" w:hAnsi="Open Sans"/>
          <w:color w:val="0563c1"/>
          <w:u w:val="single"/>
        </w:rPr>
      </w:pPr>
      <w:hyperlink r:id="rId23">
        <w:r w:rsidDel="00000000" w:rsidR="00000000" w:rsidRPr="00000000">
          <w:rPr>
            <w:rFonts w:ascii="Open Sans" w:cs="Open Sans" w:eastAsia="Open Sans" w:hAnsi="Open Sans"/>
            <w:color w:val="0563c1"/>
            <w:u w:val="single"/>
            <w:rtl w:val="0"/>
          </w:rPr>
          <w:t xml:space="preserve">https://www.scie.org.uk/safeguarding/adult/introduction/types-and-indicators-of-abuse</w:t>
        </w:r>
      </w:hyperlink>
      <w:r w:rsidDel="00000000" w:rsidR="00000000" w:rsidRPr="00000000">
        <w:rPr>
          <w:rtl w:val="0"/>
        </w:rPr>
      </w:r>
    </w:p>
    <w:p w:rsidR="00000000" w:rsidDel="00000000" w:rsidP="00000000" w:rsidRDefault="00000000" w:rsidRPr="00000000" w14:paraId="0000024F">
      <w:pPr>
        <w:rPr>
          <w:rFonts w:ascii="Open Sans" w:cs="Open Sans" w:eastAsia="Open Sans" w:hAnsi="Open Sans"/>
          <w:color w:val="0563c1"/>
          <w:u w:val="single"/>
        </w:rPr>
      </w:pPr>
      <w:r w:rsidDel="00000000" w:rsidR="00000000" w:rsidRPr="00000000">
        <w:rPr>
          <w:rtl w:val="0"/>
        </w:rPr>
      </w:r>
    </w:p>
    <w:p w:rsidR="00000000" w:rsidDel="00000000" w:rsidP="00000000" w:rsidRDefault="00000000" w:rsidRPr="00000000" w14:paraId="00000250">
      <w:pPr>
        <w:rPr>
          <w:rFonts w:ascii="Open Sans" w:cs="Open Sans" w:eastAsia="Open Sans" w:hAnsi="Open Sans"/>
          <w:color w:val="0563c1"/>
          <w:u w:val="single"/>
        </w:rPr>
      </w:pPr>
      <w:r w:rsidDel="00000000" w:rsidR="00000000" w:rsidRPr="00000000">
        <w:rPr>
          <w:rtl w:val="0"/>
        </w:rPr>
      </w:r>
    </w:p>
    <w:p w:rsidR="00000000" w:rsidDel="00000000" w:rsidP="00000000" w:rsidRDefault="00000000" w:rsidRPr="00000000" w14:paraId="00000251">
      <w:pPr>
        <w:rPr>
          <w:rFonts w:ascii="Open Sans" w:cs="Open Sans" w:eastAsia="Open Sans" w:hAnsi="Open Sans"/>
          <w:color w:val="0563c1"/>
          <w:u w:val="single"/>
        </w:rPr>
      </w:pPr>
      <w:r w:rsidDel="00000000" w:rsidR="00000000" w:rsidRPr="00000000">
        <w:rPr>
          <w:rtl w:val="0"/>
        </w:rPr>
      </w:r>
    </w:p>
    <w:p w:rsidR="00000000" w:rsidDel="00000000" w:rsidP="00000000" w:rsidRDefault="00000000" w:rsidRPr="00000000" w14:paraId="00000252">
      <w:pPr>
        <w:rPr>
          <w:rFonts w:ascii="Open Sans" w:cs="Open Sans" w:eastAsia="Open Sans" w:hAnsi="Open Sans"/>
          <w:color w:val="0563c1"/>
          <w:u w:val="single"/>
        </w:rPr>
      </w:pPr>
      <w:r w:rsidDel="00000000" w:rsidR="00000000" w:rsidRPr="00000000">
        <w:rPr>
          <w:rtl w:val="0"/>
        </w:rPr>
      </w:r>
    </w:p>
    <w:p w:rsidR="00000000" w:rsidDel="00000000" w:rsidP="00000000" w:rsidRDefault="00000000" w:rsidRPr="00000000" w14:paraId="00000253">
      <w:pPr>
        <w:rPr>
          <w:rFonts w:ascii="Open Sans" w:cs="Open Sans" w:eastAsia="Open Sans" w:hAnsi="Open Sans"/>
          <w:color w:val="0563c1"/>
          <w:u w:val="single"/>
        </w:rPr>
      </w:pPr>
      <w:r w:rsidDel="00000000" w:rsidR="00000000" w:rsidRPr="00000000">
        <w:rPr>
          <w:rtl w:val="0"/>
        </w:rPr>
      </w:r>
    </w:p>
    <w:p w:rsidR="00000000" w:rsidDel="00000000" w:rsidP="00000000" w:rsidRDefault="00000000" w:rsidRPr="00000000" w14:paraId="00000254">
      <w:pPr>
        <w:rPr>
          <w:rFonts w:ascii="Open Sans" w:cs="Open Sans" w:eastAsia="Open Sans" w:hAnsi="Open Sans"/>
          <w:color w:val="0563c1"/>
          <w:u w:val="single"/>
        </w:rPr>
      </w:pPr>
      <w:r w:rsidDel="00000000" w:rsidR="00000000" w:rsidRPr="00000000">
        <w:rPr>
          <w:rtl w:val="0"/>
        </w:rPr>
      </w:r>
    </w:p>
    <w:p w:rsidR="00000000" w:rsidDel="00000000" w:rsidP="00000000" w:rsidRDefault="00000000" w:rsidRPr="00000000" w14:paraId="00000255">
      <w:pPr>
        <w:rPr>
          <w:rFonts w:ascii="Open Sans" w:cs="Open Sans" w:eastAsia="Open Sans" w:hAnsi="Open Sans"/>
          <w:color w:val="0563c1"/>
          <w:u w:val="single"/>
        </w:rPr>
      </w:pPr>
      <w:r w:rsidDel="00000000" w:rsidR="00000000" w:rsidRPr="00000000">
        <w:rPr>
          <w:rtl w:val="0"/>
        </w:rPr>
      </w:r>
    </w:p>
    <w:p w:rsidR="00000000" w:rsidDel="00000000" w:rsidP="00000000" w:rsidRDefault="00000000" w:rsidRPr="00000000" w14:paraId="00000256">
      <w:pPr>
        <w:rPr>
          <w:rFonts w:ascii="Open Sans" w:cs="Open Sans" w:eastAsia="Open Sans" w:hAnsi="Open Sans"/>
          <w:color w:val="0563c1"/>
          <w:u w:val="single"/>
        </w:rPr>
      </w:pPr>
      <w:r w:rsidDel="00000000" w:rsidR="00000000" w:rsidRPr="00000000">
        <w:rPr>
          <w:rtl w:val="0"/>
        </w:rPr>
      </w:r>
    </w:p>
    <w:p w:rsidR="00000000" w:rsidDel="00000000" w:rsidP="00000000" w:rsidRDefault="00000000" w:rsidRPr="00000000" w14:paraId="00000257">
      <w:pPr>
        <w:rPr>
          <w:rFonts w:ascii="Open Sans" w:cs="Open Sans" w:eastAsia="Open Sans" w:hAnsi="Open Sans"/>
          <w:color w:val="0563c1"/>
          <w:u w:val="single"/>
        </w:rPr>
      </w:pPr>
      <w:r w:rsidDel="00000000" w:rsidR="00000000" w:rsidRPr="00000000">
        <w:rPr>
          <w:rtl w:val="0"/>
        </w:rPr>
      </w:r>
    </w:p>
    <w:p w:rsidR="00000000" w:rsidDel="00000000" w:rsidP="00000000" w:rsidRDefault="00000000" w:rsidRPr="00000000" w14:paraId="00000258">
      <w:pPr>
        <w:rPr>
          <w:rFonts w:ascii="Open Sans" w:cs="Open Sans" w:eastAsia="Open Sans" w:hAnsi="Open Sans"/>
        </w:rPr>
      </w:pPr>
      <w:r w:rsidDel="00000000" w:rsidR="00000000" w:rsidRPr="00000000">
        <w:rPr>
          <w:rFonts w:ascii="Open Sans" w:cs="Open Sans" w:eastAsia="Open Sans" w:hAnsi="Open Sans"/>
          <w:rtl w:val="0"/>
        </w:rPr>
        <w:t xml:space="preserve">Updated February 2024</w:t>
      </w:r>
      <w:r w:rsidDel="00000000" w:rsidR="00000000" w:rsidRPr="00000000">
        <w:rPr>
          <w:rtl w:val="0"/>
        </w:rPr>
      </w:r>
    </w:p>
    <w:sectPr>
      <w:headerReference r:id="rId24" w:type="first"/>
      <w:headerReference r:id="rId25" w:type="even"/>
      <w:footerReference r:id="rId26" w:type="default"/>
      <w:pgSz w:h="16838" w:w="11906" w:orient="portrait"/>
      <w:pgMar w:bottom="426" w:top="993" w:left="851" w:right="991" w:header="708" w:footer="5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 w:name="Open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1" style="position:absolute;width:503.1pt;height:263.0499212598425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2" style="position:absolute;width:503.1pt;height:263.0499212598425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32" w:hanging="360"/>
      </w:pPr>
      <w:rPr>
        <w:rFonts w:ascii="Noto Sans Symbols" w:cs="Noto Sans Symbols" w:eastAsia="Noto Sans Symbols" w:hAnsi="Noto Sans Symbols"/>
      </w:rPr>
    </w:lvl>
    <w:lvl w:ilvl="1">
      <w:start w:val="1"/>
      <w:numFmt w:val="bullet"/>
      <w:lvlText w:val="o"/>
      <w:lvlJc w:val="left"/>
      <w:pPr>
        <w:ind w:left="2152" w:hanging="360"/>
      </w:pPr>
      <w:rPr>
        <w:rFonts w:ascii="Courier New" w:cs="Courier New" w:eastAsia="Courier New" w:hAnsi="Courier New"/>
      </w:rPr>
    </w:lvl>
    <w:lvl w:ilvl="2">
      <w:start w:val="1"/>
      <w:numFmt w:val="bullet"/>
      <w:lvlText w:val="▪"/>
      <w:lvlJc w:val="left"/>
      <w:pPr>
        <w:ind w:left="2872" w:hanging="360"/>
      </w:pPr>
      <w:rPr>
        <w:rFonts w:ascii="Noto Sans Symbols" w:cs="Noto Sans Symbols" w:eastAsia="Noto Sans Symbols" w:hAnsi="Noto Sans Symbols"/>
      </w:rPr>
    </w:lvl>
    <w:lvl w:ilvl="3">
      <w:start w:val="1"/>
      <w:numFmt w:val="bullet"/>
      <w:lvlText w:val="●"/>
      <w:lvlJc w:val="left"/>
      <w:pPr>
        <w:ind w:left="3592" w:hanging="360"/>
      </w:pPr>
      <w:rPr>
        <w:rFonts w:ascii="Noto Sans Symbols" w:cs="Noto Sans Symbols" w:eastAsia="Noto Sans Symbols" w:hAnsi="Noto Sans Symbols"/>
      </w:rPr>
    </w:lvl>
    <w:lvl w:ilvl="4">
      <w:start w:val="1"/>
      <w:numFmt w:val="bullet"/>
      <w:lvlText w:val="o"/>
      <w:lvlJc w:val="left"/>
      <w:pPr>
        <w:ind w:left="4312" w:hanging="360"/>
      </w:pPr>
      <w:rPr>
        <w:rFonts w:ascii="Courier New" w:cs="Courier New" w:eastAsia="Courier New" w:hAnsi="Courier New"/>
      </w:rPr>
    </w:lvl>
    <w:lvl w:ilvl="5">
      <w:start w:val="1"/>
      <w:numFmt w:val="bullet"/>
      <w:lvlText w:val="▪"/>
      <w:lvlJc w:val="left"/>
      <w:pPr>
        <w:ind w:left="5032" w:hanging="360"/>
      </w:pPr>
      <w:rPr>
        <w:rFonts w:ascii="Noto Sans Symbols" w:cs="Noto Sans Symbols" w:eastAsia="Noto Sans Symbols" w:hAnsi="Noto Sans Symbols"/>
      </w:rPr>
    </w:lvl>
    <w:lvl w:ilvl="6">
      <w:start w:val="1"/>
      <w:numFmt w:val="bullet"/>
      <w:lvlText w:val="●"/>
      <w:lvlJc w:val="left"/>
      <w:pPr>
        <w:ind w:left="5752" w:hanging="360"/>
      </w:pPr>
      <w:rPr>
        <w:rFonts w:ascii="Noto Sans Symbols" w:cs="Noto Sans Symbols" w:eastAsia="Noto Sans Symbols" w:hAnsi="Noto Sans Symbols"/>
      </w:rPr>
    </w:lvl>
    <w:lvl w:ilvl="7">
      <w:start w:val="1"/>
      <w:numFmt w:val="bullet"/>
      <w:lvlText w:val="o"/>
      <w:lvlJc w:val="left"/>
      <w:pPr>
        <w:ind w:left="6472" w:hanging="360"/>
      </w:pPr>
      <w:rPr>
        <w:rFonts w:ascii="Courier New" w:cs="Courier New" w:eastAsia="Courier New" w:hAnsi="Courier New"/>
      </w:rPr>
    </w:lvl>
    <w:lvl w:ilvl="8">
      <w:start w:val="1"/>
      <w:numFmt w:val="bullet"/>
      <w:lvlText w:val="▪"/>
      <w:lvlJc w:val="left"/>
      <w:pPr>
        <w:ind w:left="7192" w:hanging="360"/>
      </w:pPr>
      <w:rPr>
        <w:rFonts w:ascii="Noto Sans Symbols" w:cs="Noto Sans Symbols" w:eastAsia="Noto Sans Symbols" w:hAnsi="Noto Sans Symbols"/>
      </w:rPr>
    </w:lvl>
  </w:abstractNum>
  <w:abstractNum w:abstractNumId="2">
    <w:lvl w:ilvl="0">
      <w:start w:val="1"/>
      <w:numFmt w:val="bullet"/>
      <w:lvlText w:val="●"/>
      <w:lvlJc w:val="left"/>
      <w:pPr>
        <w:ind w:left="1146" w:hanging="360"/>
      </w:pPr>
      <w:rPr>
        <w:rFonts w:ascii="Noto Sans Symbols" w:cs="Noto Sans Symbols" w:eastAsia="Noto Sans Symbols" w:hAnsi="Noto Sans Symbols"/>
      </w:rPr>
    </w:lvl>
    <w:lvl w:ilvl="1">
      <w:start w:val="1"/>
      <w:numFmt w:val="bullet"/>
      <w:lvlText w:val="o"/>
      <w:lvlJc w:val="left"/>
      <w:pPr>
        <w:ind w:left="1866" w:hanging="360"/>
      </w:pPr>
      <w:rPr>
        <w:rFonts w:ascii="Courier New" w:cs="Courier New" w:eastAsia="Courier New" w:hAnsi="Courier New"/>
      </w:rPr>
    </w:lvl>
    <w:lvl w:ilvl="2">
      <w:start w:val="1"/>
      <w:numFmt w:val="bullet"/>
      <w:lvlText w:val="▪"/>
      <w:lvlJc w:val="left"/>
      <w:pPr>
        <w:ind w:left="2586" w:hanging="360"/>
      </w:pPr>
      <w:rPr>
        <w:rFonts w:ascii="Noto Sans Symbols" w:cs="Noto Sans Symbols" w:eastAsia="Noto Sans Symbols" w:hAnsi="Noto Sans Symbols"/>
      </w:rPr>
    </w:lvl>
    <w:lvl w:ilvl="3">
      <w:start w:val="1"/>
      <w:numFmt w:val="bullet"/>
      <w:lvlText w:val="●"/>
      <w:lvlJc w:val="left"/>
      <w:pPr>
        <w:ind w:left="3306" w:hanging="360"/>
      </w:pPr>
      <w:rPr>
        <w:rFonts w:ascii="Noto Sans Symbols" w:cs="Noto Sans Symbols" w:eastAsia="Noto Sans Symbols" w:hAnsi="Noto Sans Symbols"/>
      </w:rPr>
    </w:lvl>
    <w:lvl w:ilvl="4">
      <w:start w:val="1"/>
      <w:numFmt w:val="bullet"/>
      <w:lvlText w:val="o"/>
      <w:lvlJc w:val="left"/>
      <w:pPr>
        <w:ind w:left="4026" w:hanging="360"/>
      </w:pPr>
      <w:rPr>
        <w:rFonts w:ascii="Courier New" w:cs="Courier New" w:eastAsia="Courier New" w:hAnsi="Courier New"/>
      </w:rPr>
    </w:lvl>
    <w:lvl w:ilvl="5">
      <w:start w:val="1"/>
      <w:numFmt w:val="bullet"/>
      <w:lvlText w:val="▪"/>
      <w:lvlJc w:val="left"/>
      <w:pPr>
        <w:ind w:left="4746" w:hanging="360"/>
      </w:pPr>
      <w:rPr>
        <w:rFonts w:ascii="Noto Sans Symbols" w:cs="Noto Sans Symbols" w:eastAsia="Noto Sans Symbols" w:hAnsi="Noto Sans Symbols"/>
      </w:rPr>
    </w:lvl>
    <w:lvl w:ilvl="6">
      <w:start w:val="1"/>
      <w:numFmt w:val="bullet"/>
      <w:lvlText w:val="●"/>
      <w:lvlJc w:val="left"/>
      <w:pPr>
        <w:ind w:left="5466" w:hanging="360"/>
      </w:pPr>
      <w:rPr>
        <w:rFonts w:ascii="Noto Sans Symbols" w:cs="Noto Sans Symbols" w:eastAsia="Noto Sans Symbols" w:hAnsi="Noto Sans Symbols"/>
      </w:rPr>
    </w:lvl>
    <w:lvl w:ilvl="7">
      <w:start w:val="1"/>
      <w:numFmt w:val="bullet"/>
      <w:lvlText w:val="o"/>
      <w:lvlJc w:val="left"/>
      <w:pPr>
        <w:ind w:left="6186" w:hanging="360"/>
      </w:pPr>
      <w:rPr>
        <w:rFonts w:ascii="Courier New" w:cs="Courier New" w:eastAsia="Courier New" w:hAnsi="Courier New"/>
      </w:rPr>
    </w:lvl>
    <w:lvl w:ilvl="8">
      <w:start w:val="1"/>
      <w:numFmt w:val="bullet"/>
      <w:lvlText w:val="▪"/>
      <w:lvlJc w:val="left"/>
      <w:pPr>
        <w:ind w:left="6906"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1146" w:hanging="360"/>
      </w:pPr>
      <w:rPr>
        <w:rFonts w:ascii="Noto Sans Symbols" w:cs="Noto Sans Symbols" w:eastAsia="Noto Sans Symbols" w:hAnsi="Noto Sans Symbols"/>
      </w:rPr>
    </w:lvl>
    <w:lvl w:ilvl="1">
      <w:start w:val="1"/>
      <w:numFmt w:val="bullet"/>
      <w:lvlText w:val="o"/>
      <w:lvlJc w:val="left"/>
      <w:pPr>
        <w:ind w:left="1866" w:hanging="360"/>
      </w:pPr>
      <w:rPr>
        <w:rFonts w:ascii="Courier New" w:cs="Courier New" w:eastAsia="Courier New" w:hAnsi="Courier New"/>
      </w:rPr>
    </w:lvl>
    <w:lvl w:ilvl="2">
      <w:start w:val="1"/>
      <w:numFmt w:val="bullet"/>
      <w:lvlText w:val="▪"/>
      <w:lvlJc w:val="left"/>
      <w:pPr>
        <w:ind w:left="2586" w:hanging="360"/>
      </w:pPr>
      <w:rPr>
        <w:rFonts w:ascii="Noto Sans Symbols" w:cs="Noto Sans Symbols" w:eastAsia="Noto Sans Symbols" w:hAnsi="Noto Sans Symbols"/>
      </w:rPr>
    </w:lvl>
    <w:lvl w:ilvl="3">
      <w:start w:val="1"/>
      <w:numFmt w:val="bullet"/>
      <w:lvlText w:val="●"/>
      <w:lvlJc w:val="left"/>
      <w:pPr>
        <w:ind w:left="3306" w:hanging="360"/>
      </w:pPr>
      <w:rPr>
        <w:rFonts w:ascii="Noto Sans Symbols" w:cs="Noto Sans Symbols" w:eastAsia="Noto Sans Symbols" w:hAnsi="Noto Sans Symbols"/>
      </w:rPr>
    </w:lvl>
    <w:lvl w:ilvl="4">
      <w:start w:val="1"/>
      <w:numFmt w:val="bullet"/>
      <w:lvlText w:val="o"/>
      <w:lvlJc w:val="left"/>
      <w:pPr>
        <w:ind w:left="4026" w:hanging="360"/>
      </w:pPr>
      <w:rPr>
        <w:rFonts w:ascii="Courier New" w:cs="Courier New" w:eastAsia="Courier New" w:hAnsi="Courier New"/>
      </w:rPr>
    </w:lvl>
    <w:lvl w:ilvl="5">
      <w:start w:val="1"/>
      <w:numFmt w:val="bullet"/>
      <w:lvlText w:val="▪"/>
      <w:lvlJc w:val="left"/>
      <w:pPr>
        <w:ind w:left="4746" w:hanging="360"/>
      </w:pPr>
      <w:rPr>
        <w:rFonts w:ascii="Noto Sans Symbols" w:cs="Noto Sans Symbols" w:eastAsia="Noto Sans Symbols" w:hAnsi="Noto Sans Symbols"/>
      </w:rPr>
    </w:lvl>
    <w:lvl w:ilvl="6">
      <w:start w:val="1"/>
      <w:numFmt w:val="bullet"/>
      <w:lvlText w:val="●"/>
      <w:lvlJc w:val="left"/>
      <w:pPr>
        <w:ind w:left="5466" w:hanging="360"/>
      </w:pPr>
      <w:rPr>
        <w:rFonts w:ascii="Noto Sans Symbols" w:cs="Noto Sans Symbols" w:eastAsia="Noto Sans Symbols" w:hAnsi="Noto Sans Symbols"/>
      </w:rPr>
    </w:lvl>
    <w:lvl w:ilvl="7">
      <w:start w:val="1"/>
      <w:numFmt w:val="bullet"/>
      <w:lvlText w:val="o"/>
      <w:lvlJc w:val="left"/>
      <w:pPr>
        <w:ind w:left="6186" w:hanging="360"/>
      </w:pPr>
      <w:rPr>
        <w:rFonts w:ascii="Courier New" w:cs="Courier New" w:eastAsia="Courier New" w:hAnsi="Courier New"/>
      </w:rPr>
    </w:lvl>
    <w:lvl w:ilvl="8">
      <w:start w:val="1"/>
      <w:numFmt w:val="bullet"/>
      <w:lvlText w:val="▪"/>
      <w:lvlJc w:val="left"/>
      <w:pPr>
        <w:ind w:left="6906" w:hanging="360"/>
      </w:pPr>
      <w:rPr>
        <w:rFonts w:ascii="Noto Sans Symbols" w:cs="Noto Sans Symbols" w:eastAsia="Noto Sans Symbols" w:hAnsi="Noto Sans Symbols"/>
      </w:rPr>
    </w:lvl>
  </w:abstractNum>
  <w:abstractNum w:abstractNumId="5">
    <w:lvl w:ilvl="0">
      <w:start w:val="1"/>
      <w:numFmt w:val="bullet"/>
      <w:lvlText w:val="●"/>
      <w:lvlJc w:val="left"/>
      <w:pPr>
        <w:ind w:left="967" w:hanging="360"/>
      </w:pPr>
      <w:rPr>
        <w:rFonts w:ascii="Noto Sans Symbols" w:cs="Noto Sans Symbols" w:eastAsia="Noto Sans Symbols" w:hAnsi="Noto Sans Symbols"/>
      </w:rPr>
    </w:lvl>
    <w:lvl w:ilvl="1">
      <w:start w:val="1"/>
      <w:numFmt w:val="bullet"/>
      <w:lvlText w:val="o"/>
      <w:lvlJc w:val="left"/>
      <w:pPr>
        <w:ind w:left="1687" w:hanging="360"/>
      </w:pPr>
      <w:rPr>
        <w:rFonts w:ascii="Courier New" w:cs="Courier New" w:eastAsia="Courier New" w:hAnsi="Courier New"/>
      </w:rPr>
    </w:lvl>
    <w:lvl w:ilvl="2">
      <w:start w:val="1"/>
      <w:numFmt w:val="bullet"/>
      <w:lvlText w:val="▪"/>
      <w:lvlJc w:val="left"/>
      <w:pPr>
        <w:ind w:left="2407" w:hanging="360"/>
      </w:pPr>
      <w:rPr>
        <w:rFonts w:ascii="Noto Sans Symbols" w:cs="Noto Sans Symbols" w:eastAsia="Noto Sans Symbols" w:hAnsi="Noto Sans Symbols"/>
      </w:rPr>
    </w:lvl>
    <w:lvl w:ilvl="3">
      <w:start w:val="1"/>
      <w:numFmt w:val="bullet"/>
      <w:lvlText w:val="●"/>
      <w:lvlJc w:val="left"/>
      <w:pPr>
        <w:ind w:left="3127" w:hanging="360"/>
      </w:pPr>
      <w:rPr>
        <w:rFonts w:ascii="Noto Sans Symbols" w:cs="Noto Sans Symbols" w:eastAsia="Noto Sans Symbols" w:hAnsi="Noto Sans Symbols"/>
      </w:rPr>
    </w:lvl>
    <w:lvl w:ilvl="4">
      <w:start w:val="1"/>
      <w:numFmt w:val="bullet"/>
      <w:lvlText w:val="o"/>
      <w:lvlJc w:val="left"/>
      <w:pPr>
        <w:ind w:left="3847" w:hanging="360"/>
      </w:pPr>
      <w:rPr>
        <w:rFonts w:ascii="Courier New" w:cs="Courier New" w:eastAsia="Courier New" w:hAnsi="Courier New"/>
      </w:rPr>
    </w:lvl>
    <w:lvl w:ilvl="5">
      <w:start w:val="1"/>
      <w:numFmt w:val="bullet"/>
      <w:lvlText w:val="▪"/>
      <w:lvlJc w:val="left"/>
      <w:pPr>
        <w:ind w:left="4567" w:hanging="360"/>
      </w:pPr>
      <w:rPr>
        <w:rFonts w:ascii="Noto Sans Symbols" w:cs="Noto Sans Symbols" w:eastAsia="Noto Sans Symbols" w:hAnsi="Noto Sans Symbols"/>
      </w:rPr>
    </w:lvl>
    <w:lvl w:ilvl="6">
      <w:start w:val="1"/>
      <w:numFmt w:val="bullet"/>
      <w:lvlText w:val="●"/>
      <w:lvlJc w:val="left"/>
      <w:pPr>
        <w:ind w:left="5287" w:hanging="360"/>
      </w:pPr>
      <w:rPr>
        <w:rFonts w:ascii="Noto Sans Symbols" w:cs="Noto Sans Symbols" w:eastAsia="Noto Sans Symbols" w:hAnsi="Noto Sans Symbols"/>
      </w:rPr>
    </w:lvl>
    <w:lvl w:ilvl="7">
      <w:start w:val="1"/>
      <w:numFmt w:val="bullet"/>
      <w:lvlText w:val="o"/>
      <w:lvlJc w:val="left"/>
      <w:pPr>
        <w:ind w:left="6007" w:hanging="360"/>
      </w:pPr>
      <w:rPr>
        <w:rFonts w:ascii="Courier New" w:cs="Courier New" w:eastAsia="Courier New" w:hAnsi="Courier New"/>
      </w:rPr>
    </w:lvl>
    <w:lvl w:ilvl="8">
      <w:start w:val="1"/>
      <w:numFmt w:val="bullet"/>
      <w:lvlText w:val="▪"/>
      <w:lvlJc w:val="left"/>
      <w:pPr>
        <w:ind w:left="6727"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low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1">
    <w:lvl w:ilvl="0">
      <w:start w:val="1"/>
      <w:numFmt w:val="bullet"/>
      <w:lvlText w:val="●"/>
      <w:lvlJc w:val="left"/>
      <w:pPr>
        <w:ind w:left="992" w:hanging="360"/>
      </w:pPr>
      <w:rPr>
        <w:rFonts w:ascii="Noto Sans Symbols" w:cs="Noto Sans Symbols" w:eastAsia="Noto Sans Symbols" w:hAnsi="Noto Sans Symbols"/>
      </w:rPr>
    </w:lvl>
    <w:lvl w:ilvl="1">
      <w:start w:val="1"/>
      <w:numFmt w:val="bullet"/>
      <w:lvlText w:val="o"/>
      <w:lvlJc w:val="left"/>
      <w:pPr>
        <w:ind w:left="1712" w:hanging="360"/>
      </w:pPr>
      <w:rPr>
        <w:rFonts w:ascii="Courier New" w:cs="Courier New" w:eastAsia="Courier New" w:hAnsi="Courier New"/>
      </w:rPr>
    </w:lvl>
    <w:lvl w:ilvl="2">
      <w:start w:val="1"/>
      <w:numFmt w:val="bullet"/>
      <w:lvlText w:val="▪"/>
      <w:lvlJc w:val="left"/>
      <w:pPr>
        <w:ind w:left="2432" w:hanging="360"/>
      </w:pPr>
      <w:rPr>
        <w:rFonts w:ascii="Noto Sans Symbols" w:cs="Noto Sans Symbols" w:eastAsia="Noto Sans Symbols" w:hAnsi="Noto Sans Symbols"/>
      </w:rPr>
    </w:lvl>
    <w:lvl w:ilvl="3">
      <w:start w:val="1"/>
      <w:numFmt w:val="bullet"/>
      <w:lvlText w:val="●"/>
      <w:lvlJc w:val="left"/>
      <w:pPr>
        <w:ind w:left="3152" w:hanging="360"/>
      </w:pPr>
      <w:rPr>
        <w:rFonts w:ascii="Noto Sans Symbols" w:cs="Noto Sans Symbols" w:eastAsia="Noto Sans Symbols" w:hAnsi="Noto Sans Symbols"/>
      </w:rPr>
    </w:lvl>
    <w:lvl w:ilvl="4">
      <w:start w:val="1"/>
      <w:numFmt w:val="bullet"/>
      <w:lvlText w:val="o"/>
      <w:lvlJc w:val="left"/>
      <w:pPr>
        <w:ind w:left="3872" w:hanging="360"/>
      </w:pPr>
      <w:rPr>
        <w:rFonts w:ascii="Courier New" w:cs="Courier New" w:eastAsia="Courier New" w:hAnsi="Courier New"/>
      </w:rPr>
    </w:lvl>
    <w:lvl w:ilvl="5">
      <w:start w:val="1"/>
      <w:numFmt w:val="bullet"/>
      <w:lvlText w:val="▪"/>
      <w:lvlJc w:val="left"/>
      <w:pPr>
        <w:ind w:left="4592" w:hanging="360"/>
      </w:pPr>
      <w:rPr>
        <w:rFonts w:ascii="Noto Sans Symbols" w:cs="Noto Sans Symbols" w:eastAsia="Noto Sans Symbols" w:hAnsi="Noto Sans Symbols"/>
      </w:rPr>
    </w:lvl>
    <w:lvl w:ilvl="6">
      <w:start w:val="1"/>
      <w:numFmt w:val="bullet"/>
      <w:lvlText w:val="●"/>
      <w:lvlJc w:val="left"/>
      <w:pPr>
        <w:ind w:left="5312" w:hanging="360"/>
      </w:pPr>
      <w:rPr>
        <w:rFonts w:ascii="Noto Sans Symbols" w:cs="Noto Sans Symbols" w:eastAsia="Noto Sans Symbols" w:hAnsi="Noto Sans Symbols"/>
      </w:rPr>
    </w:lvl>
    <w:lvl w:ilvl="7">
      <w:start w:val="1"/>
      <w:numFmt w:val="bullet"/>
      <w:lvlText w:val="o"/>
      <w:lvlJc w:val="left"/>
      <w:pPr>
        <w:ind w:left="6032" w:hanging="360"/>
      </w:pPr>
      <w:rPr>
        <w:rFonts w:ascii="Courier New" w:cs="Courier New" w:eastAsia="Courier New" w:hAnsi="Courier New"/>
      </w:rPr>
    </w:lvl>
    <w:lvl w:ilvl="8">
      <w:start w:val="1"/>
      <w:numFmt w:val="bullet"/>
      <w:lvlText w:val="▪"/>
      <w:lvlJc w:val="left"/>
      <w:pPr>
        <w:ind w:left="6752" w:hanging="360"/>
      </w:pPr>
      <w:rPr>
        <w:rFonts w:ascii="Noto Sans Symbols" w:cs="Noto Sans Symbols" w:eastAsia="Noto Sans Symbols" w:hAnsi="Noto Sans Symbols"/>
      </w:rPr>
    </w:lvl>
  </w:abstractNum>
  <w:abstractNum w:abstractNumId="32">
    <w:lvl w:ilvl="0">
      <w:start w:val="1"/>
      <w:numFmt w:val="decimal"/>
      <w:lvlText w:val="%1."/>
      <w:lvlJc w:val="left"/>
      <w:pPr>
        <w:ind w:left="36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3">
    <w:lvl w:ilvl="0">
      <w:start w:val="1"/>
      <w:numFmt w:val="bullet"/>
      <w:lvlText w:val="●"/>
      <w:lvlJc w:val="left"/>
      <w:pPr>
        <w:ind w:left="1893" w:hanging="360"/>
      </w:pPr>
      <w:rPr>
        <w:rFonts w:ascii="Noto Sans Symbols" w:cs="Noto Sans Symbols" w:eastAsia="Noto Sans Symbols" w:hAnsi="Noto Sans Symbols"/>
      </w:rPr>
    </w:lvl>
    <w:lvl w:ilvl="1">
      <w:start w:val="1"/>
      <w:numFmt w:val="bullet"/>
      <w:lvlText w:val="o"/>
      <w:lvlJc w:val="left"/>
      <w:pPr>
        <w:ind w:left="2613" w:hanging="360"/>
      </w:pPr>
      <w:rPr>
        <w:rFonts w:ascii="Courier New" w:cs="Courier New" w:eastAsia="Courier New" w:hAnsi="Courier New"/>
      </w:rPr>
    </w:lvl>
    <w:lvl w:ilvl="2">
      <w:start w:val="1"/>
      <w:numFmt w:val="bullet"/>
      <w:lvlText w:val="▪"/>
      <w:lvlJc w:val="left"/>
      <w:pPr>
        <w:ind w:left="3333" w:hanging="360"/>
      </w:pPr>
      <w:rPr>
        <w:rFonts w:ascii="Noto Sans Symbols" w:cs="Noto Sans Symbols" w:eastAsia="Noto Sans Symbols" w:hAnsi="Noto Sans Symbols"/>
      </w:rPr>
    </w:lvl>
    <w:lvl w:ilvl="3">
      <w:start w:val="1"/>
      <w:numFmt w:val="bullet"/>
      <w:lvlText w:val="●"/>
      <w:lvlJc w:val="left"/>
      <w:pPr>
        <w:ind w:left="4053" w:hanging="360"/>
      </w:pPr>
      <w:rPr>
        <w:rFonts w:ascii="Noto Sans Symbols" w:cs="Noto Sans Symbols" w:eastAsia="Noto Sans Symbols" w:hAnsi="Noto Sans Symbols"/>
      </w:rPr>
    </w:lvl>
    <w:lvl w:ilvl="4">
      <w:start w:val="1"/>
      <w:numFmt w:val="bullet"/>
      <w:lvlText w:val="o"/>
      <w:lvlJc w:val="left"/>
      <w:pPr>
        <w:ind w:left="4773" w:hanging="360"/>
      </w:pPr>
      <w:rPr>
        <w:rFonts w:ascii="Courier New" w:cs="Courier New" w:eastAsia="Courier New" w:hAnsi="Courier New"/>
      </w:rPr>
    </w:lvl>
    <w:lvl w:ilvl="5">
      <w:start w:val="1"/>
      <w:numFmt w:val="bullet"/>
      <w:lvlText w:val="▪"/>
      <w:lvlJc w:val="left"/>
      <w:pPr>
        <w:ind w:left="5493" w:hanging="360"/>
      </w:pPr>
      <w:rPr>
        <w:rFonts w:ascii="Noto Sans Symbols" w:cs="Noto Sans Symbols" w:eastAsia="Noto Sans Symbols" w:hAnsi="Noto Sans Symbols"/>
      </w:rPr>
    </w:lvl>
    <w:lvl w:ilvl="6">
      <w:start w:val="1"/>
      <w:numFmt w:val="bullet"/>
      <w:lvlText w:val="●"/>
      <w:lvlJc w:val="left"/>
      <w:pPr>
        <w:ind w:left="6213" w:hanging="360"/>
      </w:pPr>
      <w:rPr>
        <w:rFonts w:ascii="Noto Sans Symbols" w:cs="Noto Sans Symbols" w:eastAsia="Noto Sans Symbols" w:hAnsi="Noto Sans Symbols"/>
      </w:rPr>
    </w:lvl>
    <w:lvl w:ilvl="7">
      <w:start w:val="1"/>
      <w:numFmt w:val="bullet"/>
      <w:lvlText w:val="o"/>
      <w:lvlJc w:val="left"/>
      <w:pPr>
        <w:ind w:left="6933" w:hanging="360"/>
      </w:pPr>
      <w:rPr>
        <w:rFonts w:ascii="Courier New" w:cs="Courier New" w:eastAsia="Courier New" w:hAnsi="Courier New"/>
      </w:rPr>
    </w:lvl>
    <w:lvl w:ilvl="8">
      <w:start w:val="1"/>
      <w:numFmt w:val="bullet"/>
      <w:lvlText w:val="▪"/>
      <w:lvlJc w:val="left"/>
      <w:pPr>
        <w:ind w:left="7653" w:hanging="360"/>
      </w:pPr>
      <w:rPr>
        <w:rFonts w:ascii="Noto Sans Symbols" w:cs="Noto Sans Symbols" w:eastAsia="Noto Sans Symbols" w:hAnsi="Noto Sans Symbols"/>
      </w:rPr>
    </w:lvl>
  </w:abstractNum>
  <w:abstractNum w:abstractNumId="34">
    <w:lvl w:ilvl="0">
      <w:start w:val="1"/>
      <w:numFmt w:val="bullet"/>
      <w:lvlText w:val="●"/>
      <w:lvlJc w:val="left"/>
      <w:pPr>
        <w:ind w:left="578" w:hanging="360"/>
      </w:pPr>
      <w:rPr>
        <w:rFonts w:ascii="Noto Sans Symbols" w:cs="Noto Sans Symbols" w:eastAsia="Noto Sans Symbols" w:hAnsi="Noto Sans Symbols"/>
      </w:rPr>
    </w:lvl>
    <w:lvl w:ilvl="1">
      <w:start w:val="1"/>
      <w:numFmt w:val="bullet"/>
      <w:lvlText w:val="o"/>
      <w:lvlJc w:val="left"/>
      <w:pPr>
        <w:ind w:left="1298" w:hanging="359.9999999999999"/>
      </w:pPr>
      <w:rPr>
        <w:rFonts w:ascii="Courier New" w:cs="Courier New" w:eastAsia="Courier New" w:hAnsi="Courier New"/>
      </w:rPr>
    </w:lvl>
    <w:lvl w:ilvl="2">
      <w:start w:val="1"/>
      <w:numFmt w:val="bullet"/>
      <w:lvlText w:val="▪"/>
      <w:lvlJc w:val="left"/>
      <w:pPr>
        <w:ind w:left="2018" w:hanging="360"/>
      </w:pPr>
      <w:rPr>
        <w:rFonts w:ascii="Noto Sans Symbols" w:cs="Noto Sans Symbols" w:eastAsia="Noto Sans Symbols" w:hAnsi="Noto Sans Symbols"/>
      </w:rPr>
    </w:lvl>
    <w:lvl w:ilvl="3">
      <w:start w:val="1"/>
      <w:numFmt w:val="bullet"/>
      <w:lvlText w:val="●"/>
      <w:lvlJc w:val="left"/>
      <w:pPr>
        <w:ind w:left="2738" w:hanging="360"/>
      </w:pPr>
      <w:rPr>
        <w:rFonts w:ascii="Noto Sans Symbols" w:cs="Noto Sans Symbols" w:eastAsia="Noto Sans Symbols" w:hAnsi="Noto Sans Symbols"/>
      </w:rPr>
    </w:lvl>
    <w:lvl w:ilvl="4">
      <w:start w:val="1"/>
      <w:numFmt w:val="bullet"/>
      <w:lvlText w:val="o"/>
      <w:lvlJc w:val="left"/>
      <w:pPr>
        <w:ind w:left="3458" w:hanging="360"/>
      </w:pPr>
      <w:rPr>
        <w:rFonts w:ascii="Courier New" w:cs="Courier New" w:eastAsia="Courier New" w:hAnsi="Courier New"/>
      </w:rPr>
    </w:lvl>
    <w:lvl w:ilvl="5">
      <w:start w:val="1"/>
      <w:numFmt w:val="bullet"/>
      <w:lvlText w:val="▪"/>
      <w:lvlJc w:val="left"/>
      <w:pPr>
        <w:ind w:left="4178" w:hanging="360"/>
      </w:pPr>
      <w:rPr>
        <w:rFonts w:ascii="Noto Sans Symbols" w:cs="Noto Sans Symbols" w:eastAsia="Noto Sans Symbols" w:hAnsi="Noto Sans Symbols"/>
      </w:rPr>
    </w:lvl>
    <w:lvl w:ilvl="6">
      <w:start w:val="1"/>
      <w:numFmt w:val="bullet"/>
      <w:lvlText w:val="●"/>
      <w:lvlJc w:val="left"/>
      <w:pPr>
        <w:ind w:left="4898" w:hanging="360"/>
      </w:pPr>
      <w:rPr>
        <w:rFonts w:ascii="Noto Sans Symbols" w:cs="Noto Sans Symbols" w:eastAsia="Noto Sans Symbols" w:hAnsi="Noto Sans Symbols"/>
      </w:rPr>
    </w:lvl>
    <w:lvl w:ilvl="7">
      <w:start w:val="1"/>
      <w:numFmt w:val="bullet"/>
      <w:lvlText w:val="o"/>
      <w:lvlJc w:val="left"/>
      <w:pPr>
        <w:ind w:left="5618" w:hanging="360"/>
      </w:pPr>
      <w:rPr>
        <w:rFonts w:ascii="Courier New" w:cs="Courier New" w:eastAsia="Courier New" w:hAnsi="Courier New"/>
      </w:rPr>
    </w:lvl>
    <w:lvl w:ilvl="8">
      <w:start w:val="1"/>
      <w:numFmt w:val="bullet"/>
      <w:lvlText w:val="▪"/>
      <w:lvlJc w:val="left"/>
      <w:pPr>
        <w:ind w:left="6338" w:hanging="360"/>
      </w:pPr>
      <w:rPr>
        <w:rFonts w:ascii="Noto Sans Symbols" w:cs="Noto Sans Symbols" w:eastAsia="Noto Sans Symbols" w:hAnsi="Noto Sans Symbols"/>
      </w:rPr>
    </w:lvl>
  </w:abstractNum>
  <w:abstractNum w:abstractNumId="3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6">
    <w:lvl w:ilvl="0">
      <w:start w:val="1"/>
      <w:numFmt w:val="bullet"/>
      <w:lvlText w:val="●"/>
      <w:lvlJc w:val="left"/>
      <w:pPr>
        <w:ind w:left="425" w:hanging="360"/>
      </w:pPr>
      <w:rPr>
        <w:rFonts w:ascii="Noto Sans Symbols" w:cs="Noto Sans Symbols" w:eastAsia="Noto Sans Symbols" w:hAnsi="Noto Sans Symbols"/>
      </w:rPr>
    </w:lvl>
    <w:lvl w:ilvl="1">
      <w:start w:val="1"/>
      <w:numFmt w:val="bullet"/>
      <w:lvlText w:val="o"/>
      <w:lvlJc w:val="left"/>
      <w:pPr>
        <w:ind w:left="1145" w:hanging="360"/>
      </w:pPr>
      <w:rPr>
        <w:rFonts w:ascii="Courier New" w:cs="Courier New" w:eastAsia="Courier New" w:hAnsi="Courier New"/>
      </w:rPr>
    </w:lvl>
    <w:lvl w:ilvl="2">
      <w:start w:val="1"/>
      <w:numFmt w:val="bullet"/>
      <w:lvlText w:val="▪"/>
      <w:lvlJc w:val="left"/>
      <w:pPr>
        <w:ind w:left="1865" w:hanging="360"/>
      </w:pPr>
      <w:rPr>
        <w:rFonts w:ascii="Noto Sans Symbols" w:cs="Noto Sans Symbols" w:eastAsia="Noto Sans Symbols" w:hAnsi="Noto Sans Symbols"/>
      </w:rPr>
    </w:lvl>
    <w:lvl w:ilvl="3">
      <w:start w:val="1"/>
      <w:numFmt w:val="bullet"/>
      <w:lvlText w:val="●"/>
      <w:lvlJc w:val="left"/>
      <w:pPr>
        <w:ind w:left="2585" w:hanging="360"/>
      </w:pPr>
      <w:rPr>
        <w:rFonts w:ascii="Noto Sans Symbols" w:cs="Noto Sans Symbols" w:eastAsia="Noto Sans Symbols" w:hAnsi="Noto Sans Symbols"/>
      </w:rPr>
    </w:lvl>
    <w:lvl w:ilvl="4">
      <w:start w:val="1"/>
      <w:numFmt w:val="bullet"/>
      <w:lvlText w:val="o"/>
      <w:lvlJc w:val="left"/>
      <w:pPr>
        <w:ind w:left="3305" w:hanging="360"/>
      </w:pPr>
      <w:rPr>
        <w:rFonts w:ascii="Courier New" w:cs="Courier New" w:eastAsia="Courier New" w:hAnsi="Courier New"/>
      </w:rPr>
    </w:lvl>
    <w:lvl w:ilvl="5">
      <w:start w:val="1"/>
      <w:numFmt w:val="bullet"/>
      <w:lvlText w:val="▪"/>
      <w:lvlJc w:val="left"/>
      <w:pPr>
        <w:ind w:left="4025" w:hanging="360"/>
      </w:pPr>
      <w:rPr>
        <w:rFonts w:ascii="Noto Sans Symbols" w:cs="Noto Sans Symbols" w:eastAsia="Noto Sans Symbols" w:hAnsi="Noto Sans Symbols"/>
      </w:rPr>
    </w:lvl>
    <w:lvl w:ilvl="6">
      <w:start w:val="1"/>
      <w:numFmt w:val="bullet"/>
      <w:lvlText w:val="●"/>
      <w:lvlJc w:val="left"/>
      <w:pPr>
        <w:ind w:left="4745" w:hanging="360"/>
      </w:pPr>
      <w:rPr>
        <w:rFonts w:ascii="Noto Sans Symbols" w:cs="Noto Sans Symbols" w:eastAsia="Noto Sans Symbols" w:hAnsi="Noto Sans Symbols"/>
      </w:rPr>
    </w:lvl>
    <w:lvl w:ilvl="7">
      <w:start w:val="1"/>
      <w:numFmt w:val="bullet"/>
      <w:lvlText w:val="o"/>
      <w:lvlJc w:val="left"/>
      <w:pPr>
        <w:ind w:left="5465" w:hanging="360"/>
      </w:pPr>
      <w:rPr>
        <w:rFonts w:ascii="Courier New" w:cs="Courier New" w:eastAsia="Courier New" w:hAnsi="Courier New"/>
      </w:rPr>
    </w:lvl>
    <w:lvl w:ilvl="8">
      <w:start w:val="1"/>
      <w:numFmt w:val="bullet"/>
      <w:lvlText w:val="▪"/>
      <w:lvlJc w:val="left"/>
      <w:pPr>
        <w:ind w:left="6185" w:hanging="360"/>
      </w:pPr>
      <w:rPr>
        <w:rFonts w:ascii="Noto Sans Symbols" w:cs="Noto Sans Symbols" w:eastAsia="Noto Sans Symbols" w:hAnsi="Noto Sans Symbols"/>
      </w:rPr>
    </w:lvl>
  </w:abstractNum>
  <w:abstractNum w:abstractNumId="3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6">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Calibri" w:cs="Calibri" w:eastAsia="Calibri" w:hAnsi="Calibri"/>
      <w:b w:val="1"/>
      <w:color w:val="003399"/>
      <w:sz w:val="36"/>
      <w:szCs w:val="36"/>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link w:val="Heading1Char"/>
    <w:uiPriority w:val="9"/>
    <w:qFormat w:val="1"/>
    <w:rsid w:val="00D97980"/>
    <w:pPr>
      <w:spacing w:after="100" w:afterAutospacing="1" w:before="100" w:beforeAutospacing="1" w:line="240" w:lineRule="auto"/>
      <w:outlineLvl w:val="0"/>
    </w:pPr>
    <w:rPr>
      <w:rFonts w:ascii="Calibri" w:cs="Times New Roman" w:eastAsia="Times New Roman" w:hAnsi="Calibri"/>
      <w:b w:val="1"/>
      <w:bCs w:val="1"/>
      <w:color w:val="003399"/>
      <w:kern w:val="36"/>
      <w:sz w:val="36"/>
      <w:szCs w:val="48"/>
      <w:lang w:eastAsia="en-GB"/>
    </w:rPr>
  </w:style>
  <w:style w:type="paragraph" w:styleId="Heading3">
    <w:name w:val="heading 3"/>
    <w:basedOn w:val="Normal"/>
    <w:next w:val="Normal"/>
    <w:link w:val="Heading3Char"/>
    <w:uiPriority w:val="9"/>
    <w:semiHidden w:val="1"/>
    <w:unhideWhenUsed w:val="1"/>
    <w:qFormat w:val="1"/>
    <w:rsid w:val="00F173CD"/>
    <w:pPr>
      <w:keepNext w:val="1"/>
      <w:keepLines w:val="1"/>
      <w:spacing w:after="0" w:before="40"/>
      <w:outlineLvl w:val="2"/>
    </w:pPr>
    <w:rPr>
      <w:rFonts w:asciiTheme="majorHAnsi" w:cstheme="majorBidi" w:eastAsiaTheme="majorEastAsia" w:hAnsiTheme="majorHAnsi"/>
      <w:color w:val="1f3763" w:themeColor="accent1" w:themeShade="00007F"/>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1E3AB6"/>
    <w:rPr>
      <w:color w:val="0563c1" w:themeColor="hyperlink"/>
      <w:u w:val="single"/>
    </w:rPr>
  </w:style>
  <w:style w:type="character" w:styleId="UnresolvedMention">
    <w:name w:val="Unresolved Mention"/>
    <w:basedOn w:val="DefaultParagraphFont"/>
    <w:uiPriority w:val="99"/>
    <w:semiHidden w:val="1"/>
    <w:unhideWhenUsed w:val="1"/>
    <w:rsid w:val="001E3AB6"/>
    <w:rPr>
      <w:color w:val="605e5c"/>
      <w:shd w:color="auto" w:fill="e1dfdd" w:val="clear"/>
    </w:rPr>
  </w:style>
  <w:style w:type="character" w:styleId="Heading1Char" w:customStyle="1">
    <w:name w:val="Heading 1 Char"/>
    <w:basedOn w:val="DefaultParagraphFont"/>
    <w:link w:val="Heading1"/>
    <w:uiPriority w:val="9"/>
    <w:rsid w:val="00D97980"/>
    <w:rPr>
      <w:rFonts w:ascii="Calibri" w:cs="Times New Roman" w:eastAsia="Times New Roman" w:hAnsi="Calibri"/>
      <w:b w:val="1"/>
      <w:bCs w:val="1"/>
      <w:color w:val="003399"/>
      <w:kern w:val="36"/>
      <w:sz w:val="36"/>
      <w:szCs w:val="48"/>
      <w:lang w:eastAsia="en-GB"/>
    </w:rPr>
  </w:style>
  <w:style w:type="paragraph" w:styleId="NormalWeb">
    <w:name w:val="Normal (Web)"/>
    <w:basedOn w:val="Normal"/>
    <w:uiPriority w:val="99"/>
    <w:semiHidden w:val="1"/>
    <w:unhideWhenUsed w:val="1"/>
    <w:rsid w:val="00C2269D"/>
    <w:pPr>
      <w:spacing w:after="100" w:afterAutospacing="1" w:before="100" w:beforeAutospacing="1" w:line="240" w:lineRule="auto"/>
    </w:pPr>
    <w:rPr>
      <w:rFonts w:ascii="Times New Roman" w:cs="Times New Roman" w:eastAsia="Times New Roman" w:hAnsi="Times New Roman"/>
      <w:sz w:val="24"/>
      <w:szCs w:val="24"/>
      <w:lang w:eastAsia="en-GB"/>
    </w:rPr>
  </w:style>
  <w:style w:type="paragraph" w:styleId="Header">
    <w:name w:val="header"/>
    <w:basedOn w:val="Normal"/>
    <w:link w:val="HeaderChar"/>
    <w:uiPriority w:val="99"/>
    <w:unhideWhenUsed w:val="1"/>
    <w:rsid w:val="002E30F5"/>
    <w:pPr>
      <w:tabs>
        <w:tab w:val="center" w:pos="4513"/>
        <w:tab w:val="right" w:pos="9026"/>
      </w:tabs>
      <w:spacing w:after="0" w:line="240" w:lineRule="auto"/>
    </w:pPr>
  </w:style>
  <w:style w:type="character" w:styleId="HeaderChar" w:customStyle="1">
    <w:name w:val="Header Char"/>
    <w:basedOn w:val="DefaultParagraphFont"/>
    <w:link w:val="Header"/>
    <w:uiPriority w:val="99"/>
    <w:rsid w:val="002E30F5"/>
  </w:style>
  <w:style w:type="paragraph" w:styleId="Footer">
    <w:name w:val="footer"/>
    <w:basedOn w:val="Normal"/>
    <w:link w:val="FooterChar"/>
    <w:uiPriority w:val="99"/>
    <w:unhideWhenUsed w:val="1"/>
    <w:rsid w:val="002E30F5"/>
    <w:pPr>
      <w:tabs>
        <w:tab w:val="center" w:pos="4513"/>
        <w:tab w:val="right" w:pos="9026"/>
      </w:tabs>
      <w:spacing w:after="0" w:line="240" w:lineRule="auto"/>
    </w:pPr>
  </w:style>
  <w:style w:type="character" w:styleId="FooterChar" w:customStyle="1">
    <w:name w:val="Footer Char"/>
    <w:basedOn w:val="DefaultParagraphFont"/>
    <w:link w:val="Footer"/>
    <w:uiPriority w:val="99"/>
    <w:rsid w:val="002E30F5"/>
  </w:style>
  <w:style w:type="paragraph" w:styleId="ListParagraph">
    <w:name w:val="List Paragraph"/>
    <w:basedOn w:val="Normal"/>
    <w:uiPriority w:val="34"/>
    <w:qFormat w:val="1"/>
    <w:rsid w:val="00337459"/>
    <w:pPr>
      <w:ind w:left="720"/>
      <w:contextualSpacing w:val="1"/>
    </w:pPr>
  </w:style>
  <w:style w:type="table" w:styleId="TableGrid">
    <w:name w:val="Table Grid"/>
    <w:basedOn w:val="TableNormal"/>
    <w:uiPriority w:val="39"/>
    <w:rsid w:val="00271F08"/>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Strong">
    <w:name w:val="Strong"/>
    <w:basedOn w:val="DefaultParagraphFont"/>
    <w:uiPriority w:val="22"/>
    <w:qFormat w:val="1"/>
    <w:rsid w:val="00D7774A"/>
    <w:rPr>
      <w:b w:val="1"/>
      <w:bCs w:val="1"/>
    </w:rPr>
  </w:style>
  <w:style w:type="character" w:styleId="IntenseEmphasis">
    <w:name w:val="Intense Emphasis"/>
    <w:basedOn w:val="DefaultParagraphFont"/>
    <w:uiPriority w:val="21"/>
    <w:qFormat w:val="1"/>
    <w:rsid w:val="00AC3FDF"/>
    <w:rPr>
      <w:i w:val="1"/>
      <w:iCs w:val="1"/>
      <w:color w:val="4472c4" w:themeColor="accent1"/>
    </w:rPr>
  </w:style>
  <w:style w:type="character" w:styleId="Emphasis">
    <w:name w:val="Emphasis"/>
    <w:basedOn w:val="DefaultParagraphFont"/>
    <w:uiPriority w:val="20"/>
    <w:qFormat w:val="1"/>
    <w:rsid w:val="00AC3FDF"/>
    <w:rPr>
      <w:i w:val="1"/>
      <w:iCs w:val="1"/>
    </w:rPr>
  </w:style>
  <w:style w:type="character" w:styleId="SubtleEmphasis">
    <w:name w:val="Subtle Emphasis"/>
    <w:basedOn w:val="DefaultParagraphFont"/>
    <w:uiPriority w:val="19"/>
    <w:qFormat w:val="1"/>
    <w:rsid w:val="00AC3FDF"/>
    <w:rPr>
      <w:i w:val="1"/>
      <w:iCs w:val="1"/>
      <w:color w:val="404040" w:themeColor="text1" w:themeTint="0000BF"/>
    </w:rPr>
  </w:style>
  <w:style w:type="character" w:styleId="IntenseReference">
    <w:name w:val="Intense Reference"/>
    <w:basedOn w:val="DefaultParagraphFont"/>
    <w:uiPriority w:val="32"/>
    <w:qFormat w:val="1"/>
    <w:rsid w:val="00AC3FDF"/>
    <w:rPr>
      <w:b w:val="1"/>
      <w:bCs w:val="1"/>
      <w:smallCaps w:val="1"/>
      <w:color w:val="4472c4" w:themeColor="accent1"/>
      <w:spacing w:val="5"/>
    </w:rPr>
  </w:style>
  <w:style w:type="character" w:styleId="BookTitle">
    <w:name w:val="Book Title"/>
    <w:basedOn w:val="DefaultParagraphFont"/>
    <w:uiPriority w:val="33"/>
    <w:qFormat w:val="1"/>
    <w:rsid w:val="00AC3FDF"/>
    <w:rPr>
      <w:b w:val="1"/>
      <w:bCs w:val="1"/>
      <w:i w:val="1"/>
      <w:iCs w:val="1"/>
      <w:spacing w:val="5"/>
    </w:rPr>
  </w:style>
  <w:style w:type="character" w:styleId="FollowedHyperlink">
    <w:name w:val="FollowedHyperlink"/>
    <w:basedOn w:val="DefaultParagraphFont"/>
    <w:uiPriority w:val="99"/>
    <w:semiHidden w:val="1"/>
    <w:unhideWhenUsed w:val="1"/>
    <w:rsid w:val="00102040"/>
    <w:rPr>
      <w:color w:val="954f72" w:themeColor="followedHyperlink"/>
      <w:u w:val="single"/>
    </w:rPr>
  </w:style>
  <w:style w:type="paragraph" w:styleId="TOCHeading">
    <w:name w:val="TOC Heading"/>
    <w:basedOn w:val="Heading1"/>
    <w:next w:val="Normal"/>
    <w:uiPriority w:val="39"/>
    <w:unhideWhenUsed w:val="1"/>
    <w:qFormat w:val="1"/>
    <w:rsid w:val="00350DF7"/>
    <w:pPr>
      <w:keepNext w:val="1"/>
      <w:keepLines w:val="1"/>
      <w:spacing w:after="0" w:afterAutospacing="0" w:before="240" w:beforeAutospacing="0" w:line="259" w:lineRule="auto"/>
      <w:outlineLvl w:val="9"/>
    </w:pPr>
    <w:rPr>
      <w:rFonts w:asciiTheme="majorHAnsi" w:cstheme="majorBidi" w:eastAsiaTheme="majorEastAsia" w:hAnsiTheme="majorHAnsi"/>
      <w:b w:val="0"/>
      <w:bCs w:val="0"/>
      <w:color w:val="2f5496" w:themeColor="accent1" w:themeShade="0000BF"/>
      <w:kern w:val="0"/>
      <w:sz w:val="32"/>
      <w:szCs w:val="32"/>
      <w:lang w:eastAsia="en-US" w:val="en-US"/>
    </w:rPr>
  </w:style>
  <w:style w:type="paragraph" w:styleId="TOC1">
    <w:name w:val="toc 1"/>
    <w:basedOn w:val="Normal"/>
    <w:next w:val="Normal"/>
    <w:autoRedefine w:val="1"/>
    <w:uiPriority w:val="39"/>
    <w:unhideWhenUsed w:val="1"/>
    <w:rsid w:val="007B5092"/>
    <w:pPr>
      <w:tabs>
        <w:tab w:val="left" w:pos="426"/>
        <w:tab w:val="right" w:pos="10054"/>
      </w:tabs>
      <w:spacing w:after="100"/>
    </w:pPr>
  </w:style>
  <w:style w:type="paragraph" w:styleId="TOC2">
    <w:name w:val="toc 2"/>
    <w:basedOn w:val="Normal"/>
    <w:next w:val="Normal"/>
    <w:autoRedefine w:val="1"/>
    <w:uiPriority w:val="39"/>
    <w:unhideWhenUsed w:val="1"/>
    <w:rsid w:val="006B2BBC"/>
    <w:pPr>
      <w:spacing w:after="100"/>
      <w:ind w:left="220"/>
    </w:pPr>
    <w:rPr>
      <w:rFonts w:cs="Times New Roman" w:eastAsiaTheme="minorEastAsia"/>
      <w:lang w:val="en-US"/>
    </w:rPr>
  </w:style>
  <w:style w:type="paragraph" w:styleId="TOC3">
    <w:name w:val="toc 3"/>
    <w:basedOn w:val="Normal"/>
    <w:next w:val="Normal"/>
    <w:autoRedefine w:val="1"/>
    <w:uiPriority w:val="39"/>
    <w:unhideWhenUsed w:val="1"/>
    <w:rsid w:val="006B2BBC"/>
    <w:pPr>
      <w:spacing w:after="100"/>
      <w:ind w:left="440"/>
    </w:pPr>
    <w:rPr>
      <w:rFonts w:cs="Times New Roman" w:eastAsiaTheme="minorEastAsia"/>
      <w:lang w:val="en-US"/>
    </w:rPr>
  </w:style>
  <w:style w:type="character" w:styleId="Heading3Char" w:customStyle="1">
    <w:name w:val="Heading 3 Char"/>
    <w:basedOn w:val="DefaultParagraphFont"/>
    <w:link w:val="Heading3"/>
    <w:uiPriority w:val="9"/>
    <w:semiHidden w:val="1"/>
    <w:rsid w:val="00F173CD"/>
    <w:rPr>
      <w:rFonts w:asciiTheme="majorHAnsi" w:cstheme="majorBidi" w:eastAsiaTheme="majorEastAsia" w:hAnsiTheme="majorHAnsi"/>
      <w:color w:val="1f3763" w:themeColor="accent1" w:themeShade="00007F"/>
      <w:sz w:val="24"/>
      <w:szCs w:val="24"/>
    </w:rPr>
  </w:style>
  <w:style w:type="paragraph" w:styleId="Revision">
    <w:name w:val="Revision"/>
    <w:hidden w:val="1"/>
    <w:uiPriority w:val="99"/>
    <w:semiHidden w:val="1"/>
    <w:rsid w:val="005743A1"/>
    <w:pPr>
      <w:spacing w:after="0" w:line="240" w:lineRule="auto"/>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scie.org.uk/safeguarding/adults/introduction/types-and-indicators-of-abuse#organisational" TargetMode="External"/><Relationship Id="rId22" Type="http://schemas.openxmlformats.org/officeDocument/2006/relationships/hyperlink" Target="https://www.scie.org.uk/safeguarding/adults/introduction/types-and-indicators-of-abuse#self-neglect" TargetMode="External"/><Relationship Id="rId21" Type="http://schemas.openxmlformats.org/officeDocument/2006/relationships/hyperlink" Target="https://www.scie.org.uk/safeguarding/adults/introduction/types-and-indicators-of-abuse#neglect" TargetMode="External"/><Relationship Id="rId24" Type="http://schemas.openxmlformats.org/officeDocument/2006/relationships/header" Target="header1.xml"/><Relationship Id="rId23" Type="http://schemas.openxmlformats.org/officeDocument/2006/relationships/hyperlink" Target="https://www.scie.org.uk/safeguarding/adult/introduction/types-and-indicators-of-abus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mygov.scot/pvg-scheme/types-of-work-covered-by-pvg" TargetMode="External"/><Relationship Id="rId26" Type="http://schemas.openxmlformats.org/officeDocument/2006/relationships/footer" Target="footer1.xml"/><Relationship Id="rId25"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un.org/development/desa/disabilities/convention-on-the-rights-of-persons-with-disabilities.html" TargetMode="External"/><Relationship Id="rId8" Type="http://schemas.openxmlformats.org/officeDocument/2006/relationships/hyperlink" Target="https://www.gov.scot/policies/social-care/adult-support-and-protection/" TargetMode="External"/><Relationship Id="rId11" Type="http://schemas.openxmlformats.org/officeDocument/2006/relationships/hyperlink" Target="http://www.legislation.gov.uk/asp/2007/10/contents" TargetMode="External"/><Relationship Id="rId10" Type="http://schemas.openxmlformats.org/officeDocument/2006/relationships/hyperlink" Target="https://www.mygov.scot/pvg-scheme" TargetMode="External"/><Relationship Id="rId13" Type="http://schemas.openxmlformats.org/officeDocument/2006/relationships/hyperlink" Target="https://www.scie.org.uk/safeguarding/adults/introduction/types-and-indicators-of-abuse#physical" TargetMode="External"/><Relationship Id="rId12" Type="http://schemas.openxmlformats.org/officeDocument/2006/relationships/hyperlink" Target="https://www.scie.org.uk/safeguarding/adults/introduction/types-and-indicators-of-abuse" TargetMode="External"/><Relationship Id="rId15" Type="http://schemas.openxmlformats.org/officeDocument/2006/relationships/hyperlink" Target="https://www.scie.org.uk/safeguarding/adults/introduction/types-and-indicators-of-abuse#sexual" TargetMode="External"/><Relationship Id="rId14" Type="http://schemas.openxmlformats.org/officeDocument/2006/relationships/hyperlink" Target="https://www.scie.org.uk/safeguarding/adults/introduction/types-and-indicators-of-abuse#domestic" TargetMode="External"/><Relationship Id="rId17" Type="http://schemas.openxmlformats.org/officeDocument/2006/relationships/hyperlink" Target="https://www.scie.org.uk/safeguarding/adults/introduction/types-and-indicators-of-abuse#financial" TargetMode="External"/><Relationship Id="rId16" Type="http://schemas.openxmlformats.org/officeDocument/2006/relationships/hyperlink" Target="https://www.scie.org.uk/safeguarding/adults/introduction/types-and-indicators-of-abuse#psychological" TargetMode="External"/><Relationship Id="rId19" Type="http://schemas.openxmlformats.org/officeDocument/2006/relationships/hyperlink" Target="https://www.scie.org.uk/safeguarding/adults/introduction/types-and-indicators-of-abuse#discriminatory" TargetMode="External"/><Relationship Id="rId18" Type="http://schemas.openxmlformats.org/officeDocument/2006/relationships/hyperlink" Target="https://www.gov.uk/government/collections/modern-slavery"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OpenSans-regular.ttf"/><Relationship Id="rId4" Type="http://schemas.openxmlformats.org/officeDocument/2006/relationships/font" Target="fonts/OpenSans-bold.ttf"/><Relationship Id="rId5" Type="http://schemas.openxmlformats.org/officeDocument/2006/relationships/font" Target="fonts/OpenSans-italic.ttf"/><Relationship Id="rId6" Type="http://schemas.openxmlformats.org/officeDocument/2006/relationships/font" Target="fonts/Open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hnXtpMM+KH6vncJ1veTRSlXOdQ==">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2022-11-20T01:09:00Z</dcterms:created>
  <dc:creator>Linda Gordon</dc:creator>
</cp:coreProperties>
</file>